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36978" w14:textId="6C1073F1" w:rsidR="00AD1370" w:rsidRDefault="00AD1370" w:rsidP="00873065">
      <w:pPr>
        <w:spacing w:after="0" w:line="240" w:lineRule="auto"/>
        <w:rPr>
          <w:rFonts w:ascii="Arial" w:hAnsi="Arial" w:cs="Arial"/>
          <w:b/>
          <w:bCs/>
          <w:sz w:val="24"/>
          <w:szCs w:val="24"/>
        </w:rPr>
      </w:pPr>
      <w:r w:rsidRPr="00101D99">
        <w:rPr>
          <w:noProof/>
        </w:rPr>
        <w:drawing>
          <wp:anchor distT="0" distB="0" distL="114300" distR="114300" simplePos="0" relativeHeight="251658311" behindDoc="0" locked="0" layoutInCell="1" allowOverlap="1" wp14:anchorId="2D0175C6" wp14:editId="17B6B6FA">
            <wp:simplePos x="0" y="0"/>
            <wp:positionH relativeFrom="margin">
              <wp:posOffset>4699000</wp:posOffset>
            </wp:positionH>
            <wp:positionV relativeFrom="paragraph">
              <wp:posOffset>-501650</wp:posOffset>
            </wp:positionV>
            <wp:extent cx="1600893" cy="1301750"/>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a:extLst>
                        <a:ext uri="{C183D7F6-B498-43B3-948B-1728B52AA6E4}">
                          <adec:decorative xmlns:adec="http://schemas.microsoft.com/office/drawing/2017/decorative" val="1"/>
                        </a:ext>
                      </a:extLst>
                    </pic:cNvPr>
                    <pic:cNvPicPr/>
                  </pic:nvPicPr>
                  <pic:blipFill>
                    <a:blip r:embed="rId11" cstate="print">
                      <a:duotone>
                        <a:schemeClr val="accent1">
                          <a:shade val="45000"/>
                          <a:satMod val="135000"/>
                        </a:schemeClr>
                        <a:prstClr val="white"/>
                      </a:duotone>
                    </a:blip>
                    <a:stretch>
                      <a:fillRect/>
                    </a:stretch>
                  </pic:blipFill>
                  <pic:spPr>
                    <a:xfrm>
                      <a:off x="0" y="0"/>
                      <a:ext cx="1600893" cy="1301750"/>
                    </a:xfrm>
                    <a:prstGeom prst="rect">
                      <a:avLst/>
                    </a:prstGeom>
                  </pic:spPr>
                </pic:pic>
              </a:graphicData>
            </a:graphic>
            <wp14:sizeRelH relativeFrom="margin">
              <wp14:pctWidth>0</wp14:pctWidth>
            </wp14:sizeRelH>
            <wp14:sizeRelV relativeFrom="margin">
              <wp14:pctHeight>0</wp14:pctHeight>
            </wp14:sizeRelV>
          </wp:anchor>
        </w:drawing>
      </w:r>
    </w:p>
    <w:p w14:paraId="26ADA7AF" w14:textId="77777777" w:rsidR="00AD1370" w:rsidRDefault="00AD1370" w:rsidP="2BB64D6E">
      <w:pPr>
        <w:spacing w:after="0" w:line="240" w:lineRule="auto"/>
        <w:jc w:val="center"/>
        <w:rPr>
          <w:rFonts w:ascii="Arial" w:hAnsi="Arial" w:cs="Arial"/>
          <w:b/>
          <w:bCs/>
          <w:sz w:val="24"/>
          <w:szCs w:val="24"/>
        </w:rPr>
      </w:pPr>
    </w:p>
    <w:p w14:paraId="6DB2FD7C" w14:textId="77777777" w:rsidR="00AD1370" w:rsidRDefault="00AD1370" w:rsidP="2BB64D6E">
      <w:pPr>
        <w:spacing w:after="0" w:line="240" w:lineRule="auto"/>
        <w:jc w:val="center"/>
        <w:rPr>
          <w:rFonts w:ascii="Arial" w:hAnsi="Arial" w:cs="Arial"/>
          <w:b/>
          <w:bCs/>
          <w:sz w:val="24"/>
          <w:szCs w:val="24"/>
        </w:rPr>
      </w:pPr>
    </w:p>
    <w:p w14:paraId="2B111C43" w14:textId="77777777" w:rsidR="00AD1370" w:rsidRDefault="00AD1370" w:rsidP="2BB64D6E">
      <w:pPr>
        <w:spacing w:after="0" w:line="240" w:lineRule="auto"/>
        <w:jc w:val="center"/>
        <w:rPr>
          <w:rFonts w:ascii="Arial" w:hAnsi="Arial" w:cs="Arial"/>
          <w:b/>
          <w:bCs/>
          <w:sz w:val="24"/>
          <w:szCs w:val="24"/>
        </w:rPr>
      </w:pPr>
    </w:p>
    <w:p w14:paraId="3C82B038" w14:textId="77777777" w:rsidR="00AD1370" w:rsidRDefault="00AD1370" w:rsidP="2BB64D6E">
      <w:pPr>
        <w:spacing w:after="0" w:line="240" w:lineRule="auto"/>
        <w:jc w:val="center"/>
        <w:rPr>
          <w:rFonts w:ascii="Arial" w:hAnsi="Arial" w:cs="Arial"/>
          <w:b/>
          <w:bCs/>
          <w:sz w:val="24"/>
          <w:szCs w:val="24"/>
        </w:rPr>
      </w:pPr>
    </w:p>
    <w:p w14:paraId="5C0F1913" w14:textId="77777777" w:rsidR="00AD1370" w:rsidRDefault="00AD1370" w:rsidP="00AD1370">
      <w:pPr>
        <w:spacing w:after="0" w:line="240" w:lineRule="auto"/>
        <w:rPr>
          <w:rFonts w:ascii="Arial" w:hAnsi="Arial" w:cs="Arial"/>
          <w:b/>
          <w:bCs/>
          <w:sz w:val="24"/>
          <w:szCs w:val="24"/>
        </w:rPr>
      </w:pPr>
    </w:p>
    <w:p w14:paraId="531BAB7A" w14:textId="77777777" w:rsidR="00BE7465" w:rsidRDefault="00BE7465" w:rsidP="00AD1370">
      <w:pPr>
        <w:spacing w:after="0" w:line="240" w:lineRule="auto"/>
        <w:rPr>
          <w:rFonts w:ascii="Arial" w:hAnsi="Arial" w:cs="Arial"/>
          <w:b/>
          <w:bCs/>
          <w:sz w:val="24"/>
          <w:szCs w:val="24"/>
        </w:rPr>
      </w:pPr>
    </w:p>
    <w:p w14:paraId="59635CAD" w14:textId="77777777" w:rsidR="00BE7465" w:rsidRDefault="00BE7465" w:rsidP="00AD1370">
      <w:pPr>
        <w:spacing w:after="0" w:line="240" w:lineRule="auto"/>
        <w:rPr>
          <w:rFonts w:ascii="Arial" w:hAnsi="Arial" w:cs="Arial"/>
          <w:b/>
          <w:bCs/>
          <w:sz w:val="24"/>
          <w:szCs w:val="24"/>
        </w:rPr>
      </w:pPr>
    </w:p>
    <w:p w14:paraId="676AFD4A" w14:textId="77777777" w:rsidR="00BE7465" w:rsidRDefault="00BE7465" w:rsidP="00AD1370">
      <w:pPr>
        <w:spacing w:after="0" w:line="240" w:lineRule="auto"/>
        <w:rPr>
          <w:rFonts w:ascii="Arial" w:hAnsi="Arial" w:cs="Arial"/>
          <w:b/>
          <w:bCs/>
          <w:sz w:val="24"/>
          <w:szCs w:val="24"/>
        </w:rPr>
      </w:pPr>
    </w:p>
    <w:p w14:paraId="757AA666" w14:textId="77777777" w:rsidR="00BE7465" w:rsidRDefault="00BE7465" w:rsidP="00AD1370">
      <w:pPr>
        <w:spacing w:after="0" w:line="240" w:lineRule="auto"/>
        <w:rPr>
          <w:rFonts w:ascii="Arial" w:hAnsi="Arial" w:cs="Arial"/>
          <w:b/>
          <w:bCs/>
          <w:sz w:val="24"/>
          <w:szCs w:val="24"/>
        </w:rPr>
      </w:pPr>
    </w:p>
    <w:p w14:paraId="4A0DBC4F" w14:textId="77777777" w:rsidR="00BE7465" w:rsidRDefault="00BE7465" w:rsidP="00AD1370">
      <w:pPr>
        <w:spacing w:after="0" w:line="240" w:lineRule="auto"/>
        <w:rPr>
          <w:rFonts w:ascii="Arial" w:hAnsi="Arial" w:cs="Arial"/>
          <w:b/>
          <w:bCs/>
          <w:sz w:val="24"/>
          <w:szCs w:val="24"/>
        </w:rPr>
      </w:pPr>
    </w:p>
    <w:p w14:paraId="294F917F" w14:textId="77777777" w:rsidR="00BE7465" w:rsidRDefault="00BE7465" w:rsidP="00AD1370">
      <w:pPr>
        <w:spacing w:after="0" w:line="240" w:lineRule="auto"/>
        <w:rPr>
          <w:rFonts w:ascii="Arial" w:hAnsi="Arial" w:cs="Arial"/>
          <w:b/>
          <w:bCs/>
          <w:sz w:val="24"/>
          <w:szCs w:val="24"/>
        </w:rPr>
      </w:pPr>
    </w:p>
    <w:p w14:paraId="0C0F3161" w14:textId="77777777" w:rsidR="00BE7465" w:rsidRDefault="00BE7465" w:rsidP="00AD1370">
      <w:pPr>
        <w:spacing w:after="0" w:line="240" w:lineRule="auto"/>
        <w:rPr>
          <w:rFonts w:ascii="Arial" w:hAnsi="Arial" w:cs="Arial"/>
          <w:b/>
          <w:bCs/>
          <w:sz w:val="24"/>
          <w:szCs w:val="24"/>
        </w:rPr>
      </w:pPr>
    </w:p>
    <w:p w14:paraId="3B2C98E1" w14:textId="77777777" w:rsidR="00BE7465" w:rsidRDefault="00BE7465" w:rsidP="00AD1370">
      <w:pPr>
        <w:spacing w:after="0" w:line="240" w:lineRule="auto"/>
        <w:rPr>
          <w:rFonts w:ascii="Arial" w:hAnsi="Arial" w:cs="Arial"/>
          <w:b/>
          <w:bCs/>
          <w:sz w:val="24"/>
          <w:szCs w:val="24"/>
        </w:rPr>
      </w:pPr>
    </w:p>
    <w:p w14:paraId="5BD47073" w14:textId="77777777" w:rsidR="00AD1370" w:rsidRDefault="00AD1370" w:rsidP="2BB64D6E">
      <w:pPr>
        <w:spacing w:after="0" w:line="240" w:lineRule="auto"/>
        <w:jc w:val="center"/>
        <w:rPr>
          <w:rFonts w:ascii="Arial" w:hAnsi="Arial" w:cs="Arial"/>
          <w:b/>
          <w:bCs/>
          <w:sz w:val="24"/>
          <w:szCs w:val="24"/>
        </w:rPr>
      </w:pPr>
    </w:p>
    <w:p w14:paraId="7578679B" w14:textId="714FDA12" w:rsidR="2BB64D6E" w:rsidRDefault="2BB64D6E" w:rsidP="2BB64D6E">
      <w:pPr>
        <w:spacing w:after="0" w:line="240" w:lineRule="auto"/>
        <w:jc w:val="center"/>
        <w:rPr>
          <w:rFonts w:ascii="Arial" w:hAnsi="Arial" w:cs="Arial"/>
          <w:b/>
          <w:bCs/>
          <w:sz w:val="24"/>
          <w:szCs w:val="24"/>
        </w:rPr>
      </w:pPr>
    </w:p>
    <w:p w14:paraId="084A4044" w14:textId="121FFD0A" w:rsidR="29093202" w:rsidRPr="00F36B0F" w:rsidRDefault="29093202" w:rsidP="2BB64D6E">
      <w:pPr>
        <w:spacing w:after="0" w:line="240" w:lineRule="auto"/>
        <w:jc w:val="center"/>
        <w:rPr>
          <w:rFonts w:ascii="Arial" w:hAnsi="Arial" w:cs="Arial"/>
          <w:b/>
          <w:bCs/>
          <w:sz w:val="32"/>
          <w:szCs w:val="32"/>
        </w:rPr>
      </w:pPr>
      <w:r w:rsidRPr="00F36B0F">
        <w:rPr>
          <w:rFonts w:ascii="Arial" w:hAnsi="Arial" w:cs="Arial"/>
          <w:b/>
          <w:bCs/>
          <w:sz w:val="32"/>
          <w:szCs w:val="32"/>
        </w:rPr>
        <w:t xml:space="preserve">2023/24 COLLEGE DEVELOPMENT PLAN </w:t>
      </w:r>
    </w:p>
    <w:p w14:paraId="7EF1EE17" w14:textId="77777777" w:rsidR="00180543" w:rsidRDefault="00180543" w:rsidP="2BB64D6E">
      <w:pPr>
        <w:spacing w:after="0" w:line="240" w:lineRule="auto"/>
        <w:jc w:val="center"/>
        <w:rPr>
          <w:rFonts w:ascii="Arial" w:hAnsi="Arial" w:cs="Arial"/>
          <w:b/>
          <w:bCs/>
          <w:sz w:val="24"/>
          <w:szCs w:val="24"/>
        </w:rPr>
      </w:pPr>
    </w:p>
    <w:p w14:paraId="11EB6662" w14:textId="77777777" w:rsidR="00AF1DD5" w:rsidRDefault="00AF1DD5" w:rsidP="2BB64D6E">
      <w:pPr>
        <w:spacing w:after="0" w:line="240" w:lineRule="auto"/>
        <w:jc w:val="center"/>
        <w:rPr>
          <w:rFonts w:ascii="Arial" w:hAnsi="Arial" w:cs="Arial"/>
          <w:b/>
          <w:bCs/>
          <w:sz w:val="24"/>
          <w:szCs w:val="24"/>
        </w:rPr>
      </w:pPr>
    </w:p>
    <w:p w14:paraId="7CEF65C0" w14:textId="77777777" w:rsidR="00AF1DD5" w:rsidRDefault="00AF1DD5" w:rsidP="2BB64D6E">
      <w:pPr>
        <w:spacing w:after="0" w:line="240" w:lineRule="auto"/>
        <w:jc w:val="center"/>
        <w:rPr>
          <w:rFonts w:ascii="Arial" w:hAnsi="Arial" w:cs="Arial"/>
          <w:b/>
          <w:bCs/>
          <w:sz w:val="24"/>
          <w:szCs w:val="24"/>
        </w:rPr>
      </w:pPr>
    </w:p>
    <w:p w14:paraId="5C90A6E8" w14:textId="77777777" w:rsidR="00AF1DD5" w:rsidRDefault="00AF1DD5" w:rsidP="2BB64D6E">
      <w:pPr>
        <w:spacing w:after="0" w:line="240" w:lineRule="auto"/>
        <w:jc w:val="center"/>
        <w:rPr>
          <w:rFonts w:ascii="Arial" w:hAnsi="Arial" w:cs="Arial"/>
          <w:b/>
          <w:bCs/>
          <w:sz w:val="24"/>
          <w:szCs w:val="24"/>
        </w:rPr>
      </w:pPr>
    </w:p>
    <w:p w14:paraId="61A13406" w14:textId="77777777" w:rsidR="00AF1DD5" w:rsidRDefault="00AF1DD5" w:rsidP="2BB64D6E">
      <w:pPr>
        <w:spacing w:after="0" w:line="240" w:lineRule="auto"/>
        <w:jc w:val="center"/>
        <w:rPr>
          <w:rFonts w:ascii="Arial" w:hAnsi="Arial" w:cs="Arial"/>
          <w:b/>
          <w:bCs/>
          <w:sz w:val="24"/>
          <w:szCs w:val="24"/>
        </w:rPr>
      </w:pPr>
    </w:p>
    <w:p w14:paraId="7250F0AA" w14:textId="77777777" w:rsidR="00AF1DD5" w:rsidRDefault="00AF1DD5" w:rsidP="2BB64D6E">
      <w:pPr>
        <w:spacing w:after="0" w:line="240" w:lineRule="auto"/>
        <w:jc w:val="center"/>
        <w:rPr>
          <w:rFonts w:ascii="Arial" w:hAnsi="Arial" w:cs="Arial"/>
          <w:b/>
          <w:bCs/>
          <w:sz w:val="24"/>
          <w:szCs w:val="24"/>
        </w:rPr>
      </w:pPr>
    </w:p>
    <w:p w14:paraId="5373E4DE" w14:textId="2713B955" w:rsidR="008E6AF4" w:rsidRDefault="00AF1DD5" w:rsidP="00AF1DD5">
      <w:pPr>
        <w:spacing w:after="0" w:line="240" w:lineRule="auto"/>
        <w:jc w:val="center"/>
        <w:rPr>
          <w:rFonts w:ascii="Arial" w:hAnsi="Arial" w:cs="Arial"/>
          <w:b/>
          <w:bCs/>
          <w:sz w:val="24"/>
          <w:szCs w:val="24"/>
        </w:rPr>
      </w:pPr>
      <w:r>
        <w:rPr>
          <w:rFonts w:ascii="Arial" w:hAnsi="Arial" w:cs="Arial"/>
          <w:b/>
          <w:bCs/>
          <w:sz w:val="24"/>
          <w:szCs w:val="24"/>
        </w:rPr>
        <w:t xml:space="preserve">First draft </w:t>
      </w:r>
      <w:r w:rsidR="00292A4E">
        <w:rPr>
          <w:rFonts w:ascii="Arial" w:hAnsi="Arial" w:cs="Arial"/>
          <w:b/>
          <w:bCs/>
          <w:sz w:val="24"/>
          <w:szCs w:val="24"/>
        </w:rPr>
        <w:t>De</w:t>
      </w:r>
      <w:r w:rsidR="00180543">
        <w:rPr>
          <w:rFonts w:ascii="Arial" w:hAnsi="Arial" w:cs="Arial"/>
          <w:b/>
          <w:bCs/>
          <w:sz w:val="24"/>
          <w:szCs w:val="24"/>
        </w:rPr>
        <w:t xml:space="preserve">cember 2023 </w:t>
      </w:r>
    </w:p>
    <w:p w14:paraId="0B8EA2E6" w14:textId="169EC12C" w:rsidR="002E2492" w:rsidRDefault="008E6AF4" w:rsidP="00AF1DD5">
      <w:pPr>
        <w:spacing w:after="0" w:line="240" w:lineRule="auto"/>
        <w:jc w:val="center"/>
        <w:rPr>
          <w:rFonts w:ascii="Arial" w:hAnsi="Arial" w:cs="Arial"/>
          <w:b/>
          <w:bCs/>
          <w:sz w:val="24"/>
          <w:szCs w:val="24"/>
        </w:rPr>
      </w:pPr>
      <w:r>
        <w:rPr>
          <w:rFonts w:ascii="Arial" w:hAnsi="Arial" w:cs="Arial"/>
          <w:b/>
          <w:bCs/>
          <w:sz w:val="24"/>
          <w:szCs w:val="24"/>
        </w:rPr>
        <w:t xml:space="preserve">Updated January 2024 </w:t>
      </w:r>
    </w:p>
    <w:p w14:paraId="488E8A8C" w14:textId="6A68B5ED" w:rsidR="00B36770" w:rsidRPr="00AF1DD5" w:rsidRDefault="002E2492" w:rsidP="00AF1DD5">
      <w:pPr>
        <w:spacing w:after="0" w:line="240" w:lineRule="auto"/>
        <w:jc w:val="center"/>
        <w:rPr>
          <w:rFonts w:ascii="Arial" w:hAnsi="Arial" w:cs="Arial"/>
          <w:b/>
          <w:bCs/>
          <w:sz w:val="24"/>
          <w:szCs w:val="24"/>
        </w:rPr>
      </w:pPr>
      <w:r>
        <w:rPr>
          <w:rFonts w:ascii="Arial" w:hAnsi="Arial" w:cs="Arial"/>
          <w:b/>
          <w:bCs/>
          <w:sz w:val="24"/>
          <w:szCs w:val="24"/>
        </w:rPr>
        <w:t>Approved by Governing Body, 7 February 2024</w:t>
      </w:r>
    </w:p>
    <w:p w14:paraId="4F1B5EA2" w14:textId="7B180B3F" w:rsidR="00B36770" w:rsidRPr="00AF1DD5" w:rsidRDefault="00B36770" w:rsidP="2BB64D6E">
      <w:pPr>
        <w:spacing w:after="0" w:line="240" w:lineRule="auto"/>
        <w:jc w:val="center"/>
        <w:rPr>
          <w:rFonts w:ascii="Arial" w:hAnsi="Arial" w:cs="Arial"/>
          <w:b/>
          <w:bCs/>
        </w:rPr>
      </w:pPr>
      <w:r w:rsidRPr="00AF1DD5">
        <w:rPr>
          <w:rFonts w:ascii="Arial" w:hAnsi="Arial" w:cs="Arial"/>
          <w:b/>
          <w:bCs/>
        </w:rPr>
        <w:t>Minor updates made 21 February 2024 following feedback from DfE</w:t>
      </w:r>
    </w:p>
    <w:p w14:paraId="0D6EEBBA" w14:textId="77777777" w:rsidR="00DF4175" w:rsidRDefault="00DF4175" w:rsidP="2BB64D6E">
      <w:pPr>
        <w:spacing w:after="0" w:line="240" w:lineRule="auto"/>
        <w:jc w:val="center"/>
        <w:rPr>
          <w:rFonts w:ascii="Arial" w:hAnsi="Arial" w:cs="Arial"/>
          <w:b/>
          <w:bCs/>
          <w:sz w:val="24"/>
          <w:szCs w:val="24"/>
        </w:rPr>
      </w:pPr>
    </w:p>
    <w:p w14:paraId="715F41D1" w14:textId="77777777" w:rsidR="00A33D9C" w:rsidRDefault="00A33D9C" w:rsidP="2BB64D6E">
      <w:pPr>
        <w:spacing w:after="0" w:line="240" w:lineRule="auto"/>
        <w:jc w:val="center"/>
        <w:rPr>
          <w:rFonts w:ascii="Arial" w:hAnsi="Arial" w:cs="Arial"/>
          <w:b/>
          <w:bCs/>
          <w:sz w:val="24"/>
          <w:szCs w:val="24"/>
        </w:rPr>
      </w:pPr>
    </w:p>
    <w:p w14:paraId="62B746F9" w14:textId="77777777" w:rsidR="00A33D9C" w:rsidRDefault="00A33D9C" w:rsidP="2BB64D6E">
      <w:pPr>
        <w:spacing w:after="0" w:line="240" w:lineRule="auto"/>
        <w:jc w:val="center"/>
        <w:rPr>
          <w:rFonts w:ascii="Arial" w:hAnsi="Arial" w:cs="Arial"/>
          <w:b/>
          <w:bCs/>
          <w:sz w:val="24"/>
          <w:szCs w:val="24"/>
        </w:rPr>
      </w:pPr>
    </w:p>
    <w:p w14:paraId="631A948D" w14:textId="236B5303" w:rsidR="2BB64D6E" w:rsidRDefault="2BB64D6E" w:rsidP="2BB64D6E">
      <w:pPr>
        <w:spacing w:after="0" w:line="240" w:lineRule="auto"/>
        <w:rPr>
          <w:rFonts w:ascii="Arial" w:hAnsi="Arial" w:cs="Arial"/>
          <w:sz w:val="24"/>
          <w:szCs w:val="24"/>
        </w:rPr>
      </w:pPr>
    </w:p>
    <w:p w14:paraId="568DA1C8" w14:textId="1A207F29" w:rsidR="2BB64D6E" w:rsidRDefault="2BB64D6E" w:rsidP="2BB64D6E">
      <w:pPr>
        <w:spacing w:after="0" w:line="240" w:lineRule="auto"/>
        <w:rPr>
          <w:rFonts w:ascii="Arial" w:hAnsi="Arial" w:cs="Arial"/>
          <w:sz w:val="24"/>
          <w:szCs w:val="24"/>
        </w:rPr>
      </w:pPr>
    </w:p>
    <w:p w14:paraId="511CDC1B" w14:textId="0CFBF92D" w:rsidR="00BE7465" w:rsidRDefault="00BE7465">
      <w:pPr>
        <w:rPr>
          <w:rFonts w:ascii="Arial" w:hAnsi="Arial" w:cs="Arial"/>
          <w:sz w:val="24"/>
          <w:szCs w:val="24"/>
        </w:rPr>
      </w:pPr>
      <w:r>
        <w:rPr>
          <w:rFonts w:ascii="Arial" w:hAnsi="Arial" w:cs="Arial"/>
          <w:sz w:val="24"/>
          <w:szCs w:val="24"/>
        </w:rPr>
        <w:br w:type="page"/>
      </w:r>
    </w:p>
    <w:p w14:paraId="3992E420" w14:textId="77777777" w:rsidR="2BB64D6E" w:rsidRDefault="2BB64D6E" w:rsidP="2BB64D6E">
      <w:pPr>
        <w:spacing w:after="0" w:line="240" w:lineRule="auto"/>
        <w:rPr>
          <w:rFonts w:ascii="Arial" w:hAnsi="Arial" w:cs="Arial"/>
          <w:sz w:val="24"/>
          <w:szCs w:val="24"/>
        </w:rPr>
      </w:pPr>
    </w:p>
    <w:p w14:paraId="726E21FD" w14:textId="0BB0B970" w:rsidR="2BB64D6E" w:rsidRDefault="2BB64D6E" w:rsidP="2BB64D6E">
      <w:pPr>
        <w:spacing w:after="0" w:line="240" w:lineRule="auto"/>
        <w:rPr>
          <w:rFonts w:ascii="Arial" w:hAnsi="Arial" w:cs="Arial"/>
          <w:sz w:val="24"/>
          <w:szCs w:val="24"/>
        </w:rPr>
      </w:pPr>
    </w:p>
    <w:p w14:paraId="3ABAE6ED" w14:textId="77777777" w:rsidR="004030CD" w:rsidRPr="00B847CC" w:rsidRDefault="00C61925" w:rsidP="00E11892">
      <w:pPr>
        <w:spacing w:after="0" w:line="240" w:lineRule="auto"/>
        <w:rPr>
          <w:rFonts w:ascii="Arial" w:hAnsi="Arial" w:cs="Arial"/>
          <w:b/>
          <w:sz w:val="24"/>
          <w:szCs w:val="24"/>
        </w:rPr>
      </w:pPr>
      <w:r w:rsidRPr="00B847CC">
        <w:rPr>
          <w:rFonts w:ascii="Arial" w:hAnsi="Arial" w:cs="Arial"/>
          <w:b/>
          <w:sz w:val="24"/>
          <w:szCs w:val="24"/>
        </w:rPr>
        <w:t>CONTENTS</w:t>
      </w:r>
    </w:p>
    <w:p w14:paraId="2F39E86B" w14:textId="77777777" w:rsidR="004030CD" w:rsidRPr="00B847CC" w:rsidRDefault="004030CD" w:rsidP="00E11892">
      <w:pPr>
        <w:spacing w:after="0" w:line="240" w:lineRule="auto"/>
        <w:rPr>
          <w:rFonts w:ascii="Arial" w:hAnsi="Arial" w:cs="Arial"/>
          <w:sz w:val="24"/>
          <w:szCs w:val="24"/>
        </w:rPr>
      </w:pPr>
    </w:p>
    <w:p w14:paraId="5B960DF0" w14:textId="77777777" w:rsidR="004030CD" w:rsidRPr="00B847CC" w:rsidRDefault="004030CD" w:rsidP="00ED59B6">
      <w:pPr>
        <w:pStyle w:val="ListParagraph"/>
        <w:numPr>
          <w:ilvl w:val="0"/>
          <w:numId w:val="1"/>
        </w:numPr>
        <w:rPr>
          <w:rFonts w:ascii="Arial" w:hAnsi="Arial" w:cs="Arial"/>
          <w:color w:val="4472C4" w:themeColor="accent5"/>
        </w:rPr>
      </w:pPr>
      <w:r w:rsidRPr="00B847CC">
        <w:rPr>
          <w:rFonts w:ascii="Arial" w:hAnsi="Arial" w:cs="Arial"/>
        </w:rPr>
        <w:t xml:space="preserve">Executive Summary </w:t>
      </w:r>
    </w:p>
    <w:p w14:paraId="26A18B74" w14:textId="77777777" w:rsidR="001A6869" w:rsidRPr="00B847CC" w:rsidRDefault="001A6869" w:rsidP="00E11892">
      <w:pPr>
        <w:pStyle w:val="ListParagraph"/>
        <w:ind w:left="360"/>
        <w:rPr>
          <w:rFonts w:ascii="Arial" w:hAnsi="Arial" w:cs="Arial"/>
          <w:color w:val="4472C4" w:themeColor="accent5"/>
        </w:rPr>
      </w:pPr>
    </w:p>
    <w:p w14:paraId="1E6F9DC3" w14:textId="77777777" w:rsidR="004E7EB7" w:rsidRPr="00B847CC" w:rsidRDefault="004030CD" w:rsidP="00ED59B6">
      <w:pPr>
        <w:pStyle w:val="ListParagraph"/>
        <w:numPr>
          <w:ilvl w:val="0"/>
          <w:numId w:val="1"/>
        </w:numPr>
        <w:rPr>
          <w:rFonts w:ascii="Arial" w:hAnsi="Arial" w:cs="Arial"/>
          <w:color w:val="4472C4" w:themeColor="accent5"/>
        </w:rPr>
      </w:pPr>
      <w:r w:rsidRPr="00B847CC">
        <w:rPr>
          <w:rFonts w:ascii="Arial" w:hAnsi="Arial" w:cs="Arial"/>
        </w:rPr>
        <w:t>Strategic C</w:t>
      </w:r>
      <w:r w:rsidR="00C61925" w:rsidRPr="00B847CC">
        <w:rPr>
          <w:rFonts w:ascii="Arial" w:hAnsi="Arial" w:cs="Arial"/>
        </w:rPr>
        <w:t>ontext</w:t>
      </w:r>
      <w:r w:rsidR="004E7EB7" w:rsidRPr="00B847CC">
        <w:rPr>
          <w:rFonts w:ascii="Arial" w:hAnsi="Arial" w:cs="Arial"/>
          <w:color w:val="4472C4" w:themeColor="accent5"/>
        </w:rPr>
        <w:t xml:space="preserve"> </w:t>
      </w:r>
    </w:p>
    <w:p w14:paraId="3B03F34B" w14:textId="77777777" w:rsidR="00311235" w:rsidRPr="00B847CC" w:rsidRDefault="00311235" w:rsidP="00E11892">
      <w:pPr>
        <w:pStyle w:val="ListParagraph"/>
        <w:rPr>
          <w:rFonts w:ascii="Arial" w:hAnsi="Arial" w:cs="Arial"/>
          <w:b/>
          <w:color w:val="4472C4" w:themeColor="accent5"/>
        </w:rPr>
      </w:pPr>
    </w:p>
    <w:p w14:paraId="21995997" w14:textId="7DD4567E" w:rsidR="00C0305F" w:rsidRPr="00B847CC" w:rsidRDefault="00C0305F" w:rsidP="00ED59B6">
      <w:pPr>
        <w:pStyle w:val="ListParagraph"/>
        <w:numPr>
          <w:ilvl w:val="0"/>
          <w:numId w:val="1"/>
        </w:numPr>
        <w:rPr>
          <w:rFonts w:ascii="Arial" w:hAnsi="Arial" w:cs="Arial"/>
          <w:color w:val="4472C4" w:themeColor="accent5"/>
        </w:rPr>
      </w:pPr>
      <w:r w:rsidRPr="00B847CC">
        <w:rPr>
          <w:rFonts w:ascii="Arial" w:hAnsi="Arial" w:cs="Arial"/>
        </w:rPr>
        <w:t xml:space="preserve">Financial Performance </w:t>
      </w:r>
      <w:r w:rsidR="00160CFA" w:rsidRPr="00B847CC">
        <w:rPr>
          <w:rFonts w:ascii="Arial" w:hAnsi="Arial" w:cs="Arial"/>
        </w:rPr>
        <w:t>/ Position</w:t>
      </w:r>
    </w:p>
    <w:p w14:paraId="130ECB6D" w14:textId="77777777" w:rsidR="002E1BA6" w:rsidRPr="002E1BA6" w:rsidRDefault="002E1BA6" w:rsidP="002E1BA6">
      <w:pPr>
        <w:pStyle w:val="ListParagraph"/>
        <w:rPr>
          <w:rFonts w:ascii="Arial" w:hAnsi="Arial" w:cs="Arial"/>
        </w:rPr>
      </w:pPr>
    </w:p>
    <w:p w14:paraId="399ED8B5" w14:textId="77777777" w:rsidR="002E1BA6" w:rsidRDefault="002E1BA6" w:rsidP="00ED59B6">
      <w:pPr>
        <w:pStyle w:val="ListParagraph"/>
        <w:numPr>
          <w:ilvl w:val="0"/>
          <w:numId w:val="1"/>
        </w:numPr>
        <w:jc w:val="both"/>
        <w:rPr>
          <w:rFonts w:ascii="Arial" w:hAnsi="Arial" w:cs="Arial"/>
        </w:rPr>
      </w:pPr>
      <w:r>
        <w:rPr>
          <w:rFonts w:ascii="Arial" w:hAnsi="Arial" w:cs="Arial"/>
        </w:rPr>
        <w:t xml:space="preserve">2023/24 </w:t>
      </w:r>
      <w:r w:rsidRPr="00B847CC">
        <w:rPr>
          <w:rFonts w:ascii="Arial" w:hAnsi="Arial" w:cs="Arial"/>
        </w:rPr>
        <w:t>College Plan</w:t>
      </w:r>
      <w:r>
        <w:rPr>
          <w:rFonts w:ascii="Arial" w:hAnsi="Arial" w:cs="Arial"/>
        </w:rPr>
        <w:t xml:space="preserve">ned Delivery </w:t>
      </w:r>
    </w:p>
    <w:p w14:paraId="1DEC75DE" w14:textId="77777777" w:rsidR="00B676CD" w:rsidRPr="00B676CD" w:rsidRDefault="00B676CD" w:rsidP="00B676CD">
      <w:pPr>
        <w:pStyle w:val="ListParagraph"/>
        <w:rPr>
          <w:rFonts w:ascii="Arial" w:hAnsi="Arial" w:cs="Arial"/>
        </w:rPr>
      </w:pPr>
    </w:p>
    <w:p w14:paraId="13727E86" w14:textId="77777777" w:rsidR="00B676CD" w:rsidRPr="00331C94" w:rsidRDefault="00B676CD" w:rsidP="00ED59B6">
      <w:pPr>
        <w:pStyle w:val="ListParagraph"/>
        <w:numPr>
          <w:ilvl w:val="1"/>
          <w:numId w:val="1"/>
        </w:numPr>
        <w:jc w:val="both"/>
        <w:rPr>
          <w:rFonts w:ascii="Arial" w:hAnsi="Arial" w:cs="Arial"/>
        </w:rPr>
      </w:pPr>
      <w:r w:rsidRPr="00331C94">
        <w:rPr>
          <w:rFonts w:ascii="Arial" w:hAnsi="Arial" w:cs="Arial"/>
        </w:rPr>
        <w:t>Setting the Scene</w:t>
      </w:r>
    </w:p>
    <w:p w14:paraId="2A6C88FD" w14:textId="77777777" w:rsidR="00446207" w:rsidRDefault="0053031A" w:rsidP="00ED59B6">
      <w:pPr>
        <w:pStyle w:val="ListParagraph"/>
        <w:numPr>
          <w:ilvl w:val="1"/>
          <w:numId w:val="1"/>
        </w:numPr>
        <w:jc w:val="both"/>
        <w:rPr>
          <w:rFonts w:ascii="Arial" w:hAnsi="Arial" w:cs="Arial"/>
        </w:rPr>
      </w:pPr>
      <w:r>
        <w:rPr>
          <w:rFonts w:ascii="Arial" w:hAnsi="Arial" w:cs="Arial"/>
        </w:rPr>
        <w:t>College Profile</w:t>
      </w:r>
    </w:p>
    <w:p w14:paraId="20D00F21" w14:textId="77777777" w:rsidR="00E36E48" w:rsidRPr="002F3B21" w:rsidRDefault="00E36E48" w:rsidP="00ED59B6">
      <w:pPr>
        <w:pStyle w:val="ListParagraph"/>
        <w:numPr>
          <w:ilvl w:val="1"/>
          <w:numId w:val="1"/>
        </w:numPr>
        <w:jc w:val="both"/>
        <w:rPr>
          <w:rFonts w:ascii="Arial" w:hAnsi="Arial" w:cs="Arial"/>
        </w:rPr>
      </w:pPr>
      <w:r>
        <w:rPr>
          <w:rFonts w:ascii="Arial" w:hAnsi="Arial" w:cs="Arial"/>
        </w:rPr>
        <w:t xml:space="preserve">Sub-regional </w:t>
      </w:r>
      <w:r w:rsidR="00421D1C">
        <w:rPr>
          <w:rFonts w:ascii="Arial" w:hAnsi="Arial" w:cs="Arial"/>
        </w:rPr>
        <w:t>O</w:t>
      </w:r>
      <w:r>
        <w:rPr>
          <w:rFonts w:ascii="Arial" w:hAnsi="Arial" w:cs="Arial"/>
        </w:rPr>
        <w:t xml:space="preserve">perating </w:t>
      </w:r>
      <w:r w:rsidR="00421D1C">
        <w:rPr>
          <w:rFonts w:ascii="Arial" w:hAnsi="Arial" w:cs="Arial"/>
        </w:rPr>
        <w:t>C</w:t>
      </w:r>
      <w:r>
        <w:rPr>
          <w:rFonts w:ascii="Arial" w:hAnsi="Arial" w:cs="Arial"/>
        </w:rPr>
        <w:t>ontext</w:t>
      </w:r>
    </w:p>
    <w:p w14:paraId="68E127D2" w14:textId="56072C3A" w:rsidR="00215EE4" w:rsidRDefault="0053031A" w:rsidP="00ED59B6">
      <w:pPr>
        <w:pStyle w:val="ListParagraph"/>
        <w:numPr>
          <w:ilvl w:val="1"/>
          <w:numId w:val="1"/>
        </w:numPr>
        <w:jc w:val="both"/>
        <w:rPr>
          <w:rFonts w:ascii="Arial" w:hAnsi="Arial" w:cs="Arial"/>
        </w:rPr>
      </w:pPr>
      <w:r>
        <w:rPr>
          <w:rFonts w:ascii="Arial" w:hAnsi="Arial" w:cs="Arial"/>
        </w:rPr>
        <w:t xml:space="preserve">2023/24 </w:t>
      </w:r>
      <w:r w:rsidR="00215EE4">
        <w:rPr>
          <w:rFonts w:ascii="Arial" w:hAnsi="Arial" w:cs="Arial"/>
        </w:rPr>
        <w:t xml:space="preserve">Planned </w:t>
      </w:r>
      <w:r w:rsidR="00446207">
        <w:rPr>
          <w:rFonts w:ascii="Arial" w:hAnsi="Arial" w:cs="Arial"/>
        </w:rPr>
        <w:t>Activity</w:t>
      </w:r>
    </w:p>
    <w:p w14:paraId="20C1A465" w14:textId="77777777" w:rsidR="00DD5692" w:rsidRPr="00DD5692" w:rsidRDefault="00DD5692" w:rsidP="00DD5692">
      <w:pPr>
        <w:pStyle w:val="ListParagraph"/>
        <w:rPr>
          <w:rFonts w:ascii="Arial" w:hAnsi="Arial" w:cs="Arial"/>
        </w:rPr>
      </w:pPr>
    </w:p>
    <w:p w14:paraId="3FCC68E5" w14:textId="77777777" w:rsidR="00DD5692" w:rsidRDefault="00DD5692" w:rsidP="00ED59B6">
      <w:pPr>
        <w:pStyle w:val="ListParagraph"/>
        <w:numPr>
          <w:ilvl w:val="0"/>
          <w:numId w:val="1"/>
        </w:numPr>
        <w:jc w:val="both"/>
        <w:rPr>
          <w:rFonts w:ascii="Arial" w:hAnsi="Arial" w:cs="Arial"/>
        </w:rPr>
      </w:pPr>
      <w:r>
        <w:rPr>
          <w:rFonts w:ascii="Arial" w:hAnsi="Arial" w:cs="Arial"/>
        </w:rPr>
        <w:t xml:space="preserve">Key challenges / constraints </w:t>
      </w:r>
    </w:p>
    <w:p w14:paraId="1FE0E77E" w14:textId="77777777" w:rsidR="001A6869" w:rsidRPr="00B847CC" w:rsidRDefault="001A6869" w:rsidP="00530C80">
      <w:pPr>
        <w:spacing w:after="0" w:line="240" w:lineRule="auto"/>
        <w:ind w:left="360"/>
        <w:jc w:val="both"/>
        <w:rPr>
          <w:rFonts w:ascii="Arial" w:hAnsi="Arial" w:cs="Arial"/>
          <w:sz w:val="24"/>
          <w:szCs w:val="24"/>
        </w:rPr>
      </w:pPr>
    </w:p>
    <w:p w14:paraId="121D9F7F" w14:textId="77777777" w:rsidR="003B0D4A" w:rsidRPr="00066212" w:rsidRDefault="003B0D4A" w:rsidP="00E11892">
      <w:pPr>
        <w:spacing w:after="0" w:line="240" w:lineRule="auto"/>
        <w:jc w:val="both"/>
        <w:rPr>
          <w:rFonts w:ascii="Arial" w:hAnsi="Arial" w:cs="Arial"/>
          <w:sz w:val="24"/>
          <w:szCs w:val="24"/>
        </w:rPr>
      </w:pPr>
    </w:p>
    <w:p w14:paraId="157C92FF" w14:textId="77777777" w:rsidR="00D11CD0" w:rsidRPr="005A6B83" w:rsidRDefault="00D11CD0" w:rsidP="00427225">
      <w:pPr>
        <w:spacing w:after="0" w:line="240" w:lineRule="auto"/>
        <w:jc w:val="both"/>
        <w:rPr>
          <w:rFonts w:ascii="Arial" w:hAnsi="Arial" w:cs="Arial"/>
          <w:b/>
          <w:bCs/>
          <w:sz w:val="24"/>
          <w:szCs w:val="24"/>
        </w:rPr>
      </w:pPr>
      <w:r w:rsidRPr="005A6B83">
        <w:rPr>
          <w:rFonts w:ascii="Arial" w:hAnsi="Arial" w:cs="Arial"/>
          <w:b/>
          <w:bCs/>
          <w:sz w:val="24"/>
          <w:szCs w:val="24"/>
        </w:rPr>
        <w:t xml:space="preserve">Annex </w:t>
      </w:r>
      <w:r w:rsidR="00DD5692" w:rsidRPr="005A6B83">
        <w:rPr>
          <w:rFonts w:ascii="Arial" w:hAnsi="Arial" w:cs="Arial"/>
          <w:b/>
          <w:bCs/>
          <w:sz w:val="24"/>
          <w:szCs w:val="24"/>
        </w:rPr>
        <w:t>1</w:t>
      </w:r>
      <w:r w:rsidR="0061714E" w:rsidRPr="005A6B83">
        <w:rPr>
          <w:rFonts w:ascii="Arial" w:hAnsi="Arial" w:cs="Arial"/>
          <w:b/>
          <w:bCs/>
          <w:sz w:val="24"/>
          <w:szCs w:val="24"/>
        </w:rPr>
        <w:t xml:space="preserve"> –</w:t>
      </w:r>
      <w:r w:rsidR="00E41D64" w:rsidRPr="005A6B83">
        <w:rPr>
          <w:rFonts w:ascii="Arial" w:hAnsi="Arial" w:cs="Arial"/>
          <w:b/>
          <w:bCs/>
          <w:sz w:val="24"/>
          <w:szCs w:val="24"/>
        </w:rPr>
        <w:t xml:space="preserve"> College</w:t>
      </w:r>
      <w:r w:rsidR="002E1BA6" w:rsidRPr="005A6B83">
        <w:rPr>
          <w:rFonts w:ascii="Arial" w:hAnsi="Arial" w:cs="Arial"/>
          <w:b/>
          <w:bCs/>
          <w:sz w:val="24"/>
          <w:szCs w:val="24"/>
        </w:rPr>
        <w:t xml:space="preserve"> </w:t>
      </w:r>
      <w:r w:rsidR="000D0095" w:rsidRPr="005A6B83">
        <w:rPr>
          <w:rFonts w:ascii="Arial" w:hAnsi="Arial" w:cs="Arial"/>
          <w:b/>
          <w:bCs/>
          <w:sz w:val="24"/>
          <w:szCs w:val="24"/>
        </w:rPr>
        <w:t>D</w:t>
      </w:r>
      <w:r w:rsidRPr="005A6B83">
        <w:rPr>
          <w:rFonts w:ascii="Arial" w:hAnsi="Arial" w:cs="Arial"/>
          <w:b/>
          <w:bCs/>
          <w:sz w:val="24"/>
          <w:szCs w:val="24"/>
        </w:rPr>
        <w:t xml:space="preserve">ata </w:t>
      </w:r>
      <w:r w:rsidR="000D0095" w:rsidRPr="005A6B83">
        <w:rPr>
          <w:rFonts w:ascii="Arial" w:hAnsi="Arial" w:cs="Arial"/>
          <w:b/>
          <w:bCs/>
          <w:sz w:val="24"/>
          <w:szCs w:val="24"/>
        </w:rPr>
        <w:t>A</w:t>
      </w:r>
      <w:r w:rsidRPr="005A6B83">
        <w:rPr>
          <w:rFonts w:ascii="Arial" w:hAnsi="Arial" w:cs="Arial"/>
          <w:b/>
          <w:bCs/>
          <w:sz w:val="24"/>
          <w:szCs w:val="24"/>
        </w:rPr>
        <w:t>nalysis</w:t>
      </w:r>
    </w:p>
    <w:p w14:paraId="671FFB87" w14:textId="77777777" w:rsidR="00D11CD0" w:rsidRPr="004528E1" w:rsidRDefault="00D11CD0">
      <w:pPr>
        <w:spacing w:after="0" w:line="240" w:lineRule="auto"/>
        <w:jc w:val="both"/>
        <w:rPr>
          <w:rFonts w:ascii="Arial" w:hAnsi="Arial" w:cs="Arial"/>
          <w:sz w:val="24"/>
          <w:szCs w:val="24"/>
        </w:rPr>
      </w:pPr>
    </w:p>
    <w:p w14:paraId="51016167" w14:textId="77777777" w:rsidR="0061714E" w:rsidRPr="00530C80" w:rsidRDefault="0061714E" w:rsidP="00530C80">
      <w:pPr>
        <w:spacing w:line="240" w:lineRule="auto"/>
        <w:rPr>
          <w:rFonts w:ascii="Arial" w:hAnsi="Arial" w:cs="Arial"/>
          <w:color w:val="0070C0"/>
        </w:rPr>
      </w:pPr>
    </w:p>
    <w:p w14:paraId="3D0293D2" w14:textId="77777777" w:rsidR="00C0305F" w:rsidRPr="00066212" w:rsidRDefault="00C0305F" w:rsidP="00E11892">
      <w:pPr>
        <w:spacing w:after="0" w:line="240" w:lineRule="auto"/>
        <w:jc w:val="both"/>
        <w:rPr>
          <w:rFonts w:ascii="Arial" w:hAnsi="Arial" w:cs="Arial"/>
          <w:sz w:val="24"/>
          <w:szCs w:val="24"/>
        </w:rPr>
      </w:pPr>
    </w:p>
    <w:p w14:paraId="26EDAC3E" w14:textId="77777777" w:rsidR="00E6337D" w:rsidRPr="00066212" w:rsidRDefault="00E6337D" w:rsidP="00E11892">
      <w:pPr>
        <w:spacing w:after="0" w:line="240" w:lineRule="auto"/>
        <w:jc w:val="both"/>
        <w:rPr>
          <w:rFonts w:ascii="Arial" w:hAnsi="Arial" w:cs="Arial"/>
          <w:sz w:val="24"/>
          <w:szCs w:val="24"/>
        </w:rPr>
      </w:pPr>
    </w:p>
    <w:p w14:paraId="15781F98" w14:textId="77777777" w:rsidR="00E6337D" w:rsidRPr="004528E1" w:rsidRDefault="00E6337D">
      <w:pPr>
        <w:spacing w:after="0" w:line="240" w:lineRule="auto"/>
        <w:jc w:val="both"/>
        <w:rPr>
          <w:rFonts w:ascii="Arial" w:hAnsi="Arial" w:cs="Arial"/>
          <w:sz w:val="24"/>
          <w:szCs w:val="24"/>
        </w:rPr>
      </w:pPr>
    </w:p>
    <w:p w14:paraId="3C60BE5F" w14:textId="77777777" w:rsidR="00E6337D" w:rsidRPr="004528E1" w:rsidRDefault="00E6337D">
      <w:pPr>
        <w:spacing w:after="0" w:line="240" w:lineRule="auto"/>
        <w:jc w:val="both"/>
        <w:rPr>
          <w:rFonts w:ascii="Arial" w:hAnsi="Arial" w:cs="Arial"/>
          <w:sz w:val="24"/>
          <w:szCs w:val="24"/>
        </w:rPr>
      </w:pPr>
    </w:p>
    <w:p w14:paraId="6674062C" w14:textId="77777777" w:rsidR="00E6337D" w:rsidRPr="004528E1" w:rsidRDefault="00E6337D">
      <w:pPr>
        <w:spacing w:after="0" w:line="240" w:lineRule="auto"/>
        <w:jc w:val="both"/>
        <w:rPr>
          <w:rFonts w:ascii="Arial" w:hAnsi="Arial" w:cs="Arial"/>
          <w:sz w:val="24"/>
          <w:szCs w:val="24"/>
        </w:rPr>
      </w:pPr>
    </w:p>
    <w:p w14:paraId="0C1DA0A7" w14:textId="77777777" w:rsidR="005945C2" w:rsidRPr="004528E1" w:rsidRDefault="005945C2">
      <w:pPr>
        <w:spacing w:after="0" w:line="240" w:lineRule="auto"/>
        <w:ind w:firstLine="720"/>
        <w:jc w:val="both"/>
        <w:rPr>
          <w:rFonts w:ascii="Arial" w:hAnsi="Arial" w:cs="Arial"/>
          <w:sz w:val="24"/>
          <w:szCs w:val="24"/>
        </w:rPr>
      </w:pPr>
    </w:p>
    <w:p w14:paraId="67A8D1E6" w14:textId="38F1CAED" w:rsidR="00BE7465" w:rsidRDefault="00BE7465">
      <w:pPr>
        <w:rPr>
          <w:rFonts w:ascii="Arial" w:hAnsi="Arial" w:cs="Arial"/>
          <w:sz w:val="24"/>
          <w:szCs w:val="24"/>
        </w:rPr>
      </w:pPr>
      <w:r>
        <w:rPr>
          <w:rFonts w:ascii="Arial" w:hAnsi="Arial" w:cs="Arial"/>
          <w:sz w:val="24"/>
          <w:szCs w:val="24"/>
        </w:rPr>
        <w:br w:type="page"/>
      </w:r>
    </w:p>
    <w:p w14:paraId="137134BC" w14:textId="5FF5EB51" w:rsidR="00C61925" w:rsidRPr="00B15BDE" w:rsidRDefault="00C61925" w:rsidP="00ED59B6">
      <w:pPr>
        <w:pStyle w:val="ListParagraph"/>
        <w:numPr>
          <w:ilvl w:val="0"/>
          <w:numId w:val="3"/>
        </w:numPr>
        <w:rPr>
          <w:rFonts w:ascii="Arial" w:hAnsi="Arial" w:cs="Arial"/>
          <w:b/>
          <w:color w:val="0070C0"/>
          <w:sz w:val="28"/>
          <w:szCs w:val="28"/>
        </w:rPr>
      </w:pPr>
      <w:r w:rsidRPr="00B15BDE">
        <w:rPr>
          <w:rFonts w:ascii="Arial" w:hAnsi="Arial" w:cs="Arial"/>
          <w:b/>
          <w:color w:val="0070C0"/>
          <w:sz w:val="28"/>
          <w:szCs w:val="28"/>
        </w:rPr>
        <w:lastRenderedPageBreak/>
        <w:t xml:space="preserve">Executive Summary </w:t>
      </w:r>
      <w:r w:rsidR="00F778DE" w:rsidRPr="00B15BDE">
        <w:rPr>
          <w:rFonts w:ascii="Arial" w:hAnsi="Arial" w:cs="Arial"/>
          <w:b/>
          <w:color w:val="0070C0"/>
          <w:sz w:val="28"/>
          <w:szCs w:val="28"/>
        </w:rPr>
        <w:t xml:space="preserve"> </w:t>
      </w:r>
    </w:p>
    <w:p w14:paraId="61FCD964" w14:textId="77777777" w:rsidR="00627F35" w:rsidRPr="00AF6CA8" w:rsidRDefault="00627F35" w:rsidP="00627F35">
      <w:pPr>
        <w:pStyle w:val="ListParagraph"/>
        <w:rPr>
          <w:rFonts w:ascii="Arial" w:hAnsi="Arial" w:cs="Arial"/>
          <w:iCs/>
          <w:color w:val="7030A0"/>
          <w:sz w:val="22"/>
          <w:szCs w:val="22"/>
        </w:rPr>
      </w:pPr>
    </w:p>
    <w:p w14:paraId="10825245" w14:textId="4C7176DF" w:rsidR="004B5954" w:rsidRPr="00AF6CA8" w:rsidRDefault="00282FF6" w:rsidP="00F967E5">
      <w:pPr>
        <w:rPr>
          <w:rStyle w:val="normaltextrun"/>
          <w:rFonts w:ascii="Arial" w:hAnsi="Arial" w:cs="Arial"/>
          <w:color w:val="000000"/>
          <w:shd w:val="clear" w:color="auto" w:fill="FFFFFF"/>
        </w:rPr>
      </w:pPr>
      <w:r w:rsidRPr="00AF6CA8">
        <w:rPr>
          <w:rStyle w:val="normaltextrun"/>
          <w:rFonts w:ascii="Arial" w:hAnsi="Arial" w:cs="Arial"/>
          <w:color w:val="000000"/>
          <w:shd w:val="clear" w:color="auto" w:fill="FFFFFF"/>
        </w:rPr>
        <w:t>Legislation requires</w:t>
      </w:r>
      <w:r w:rsidR="00D8449D" w:rsidRPr="00AF6CA8">
        <w:rPr>
          <w:rStyle w:val="normaltextrun"/>
          <w:rFonts w:ascii="Arial" w:hAnsi="Arial" w:cs="Arial"/>
          <w:color w:val="000000"/>
          <w:shd w:val="clear" w:color="auto" w:fill="FFFFFF"/>
        </w:rPr>
        <w:t xml:space="preserve"> </w:t>
      </w:r>
      <w:r w:rsidR="00DB01B6" w:rsidRPr="00AF6CA8">
        <w:rPr>
          <w:rStyle w:val="normaltextrun"/>
          <w:rFonts w:ascii="Arial" w:hAnsi="Arial" w:cs="Arial"/>
          <w:color w:val="000000"/>
          <w:shd w:val="clear" w:color="auto" w:fill="FFFFFF"/>
        </w:rPr>
        <w:t>all Further Education</w:t>
      </w:r>
      <w:r w:rsidR="007E6B70" w:rsidRPr="00AF6CA8">
        <w:rPr>
          <w:rStyle w:val="normaltextrun"/>
          <w:rFonts w:ascii="Arial" w:hAnsi="Arial" w:cs="Arial"/>
          <w:color w:val="000000"/>
          <w:shd w:val="clear" w:color="auto" w:fill="FFFFFF"/>
        </w:rPr>
        <w:t xml:space="preserve"> </w:t>
      </w:r>
      <w:r w:rsidR="00D8449D" w:rsidRPr="00AF6CA8">
        <w:rPr>
          <w:rStyle w:val="normaltextrun"/>
          <w:rFonts w:ascii="Arial" w:hAnsi="Arial" w:cs="Arial"/>
          <w:color w:val="000000"/>
          <w:shd w:val="clear" w:color="auto" w:fill="FFFFFF"/>
        </w:rPr>
        <w:t>Colleges</w:t>
      </w:r>
      <w:r w:rsidR="00DB01B6" w:rsidRPr="00AF6CA8">
        <w:rPr>
          <w:rStyle w:val="normaltextrun"/>
          <w:rFonts w:ascii="Arial" w:hAnsi="Arial" w:cs="Arial"/>
          <w:color w:val="000000"/>
          <w:shd w:val="clear" w:color="auto" w:fill="FFFFFF"/>
        </w:rPr>
        <w:t xml:space="preserve"> in Northern Ireland</w:t>
      </w:r>
      <w:r w:rsidR="00D8449D" w:rsidRPr="00AF6CA8">
        <w:rPr>
          <w:rStyle w:val="normaltextrun"/>
          <w:rFonts w:ascii="Arial" w:hAnsi="Arial" w:cs="Arial"/>
          <w:color w:val="000000"/>
          <w:shd w:val="clear" w:color="auto" w:fill="FFFFFF"/>
        </w:rPr>
        <w:t xml:space="preserve"> to prod</w:t>
      </w:r>
      <w:r w:rsidR="00AC0C91" w:rsidRPr="00AF6CA8">
        <w:rPr>
          <w:rStyle w:val="normaltextrun"/>
          <w:rFonts w:ascii="Arial" w:hAnsi="Arial" w:cs="Arial"/>
          <w:color w:val="000000"/>
          <w:shd w:val="clear" w:color="auto" w:fill="FFFFFF"/>
        </w:rPr>
        <w:t>uce</w:t>
      </w:r>
      <w:r w:rsidR="00263F23" w:rsidRPr="00AF6CA8">
        <w:rPr>
          <w:rStyle w:val="normaltextrun"/>
          <w:rFonts w:ascii="Arial" w:hAnsi="Arial" w:cs="Arial"/>
          <w:color w:val="000000"/>
          <w:shd w:val="clear" w:color="auto" w:fill="FFFFFF"/>
        </w:rPr>
        <w:t xml:space="preserve"> and publish</w:t>
      </w:r>
      <w:r w:rsidR="00AC0C91" w:rsidRPr="00AF6CA8">
        <w:rPr>
          <w:rStyle w:val="normaltextrun"/>
          <w:rFonts w:ascii="Arial" w:hAnsi="Arial" w:cs="Arial"/>
          <w:color w:val="000000"/>
          <w:shd w:val="clear" w:color="auto" w:fill="FFFFFF"/>
        </w:rPr>
        <w:t xml:space="preserve"> an annual College Development Pla</w:t>
      </w:r>
      <w:r w:rsidR="00672785" w:rsidRPr="00AF6CA8">
        <w:rPr>
          <w:rStyle w:val="normaltextrun"/>
          <w:rFonts w:ascii="Arial" w:hAnsi="Arial" w:cs="Arial"/>
          <w:color w:val="000000"/>
          <w:shd w:val="clear" w:color="auto" w:fill="FFFFFF"/>
        </w:rPr>
        <w:t>n</w:t>
      </w:r>
      <w:r w:rsidRPr="00AF6CA8">
        <w:rPr>
          <w:rStyle w:val="FootnoteReference"/>
          <w:rFonts w:ascii="Arial" w:hAnsi="Arial" w:cs="Arial"/>
          <w:color w:val="000000"/>
          <w:shd w:val="clear" w:color="auto" w:fill="FFFFFF"/>
        </w:rPr>
        <w:footnoteReference w:id="2"/>
      </w:r>
      <w:r w:rsidR="00966E44" w:rsidRPr="00AF6CA8">
        <w:rPr>
          <w:rStyle w:val="normaltextrun"/>
          <w:rFonts w:ascii="Arial" w:hAnsi="Arial" w:cs="Arial"/>
          <w:color w:val="000000"/>
          <w:shd w:val="clear" w:color="auto" w:fill="FFFFFF"/>
        </w:rPr>
        <w:t xml:space="preserve"> that </w:t>
      </w:r>
      <w:r w:rsidR="00FA5C40" w:rsidRPr="00AF6CA8">
        <w:rPr>
          <w:rFonts w:ascii="Arial" w:hAnsi="Arial" w:cs="Arial"/>
        </w:rPr>
        <w:t>sets out College objectives, outcomes and performance measure</w:t>
      </w:r>
      <w:r w:rsidR="008619E1" w:rsidRPr="00AF6CA8">
        <w:rPr>
          <w:rFonts w:ascii="Arial" w:hAnsi="Arial" w:cs="Arial"/>
        </w:rPr>
        <w:t xml:space="preserve">s which are </w:t>
      </w:r>
      <w:r w:rsidR="00696ABC" w:rsidRPr="00AF6CA8">
        <w:rPr>
          <w:rFonts w:ascii="Arial" w:hAnsi="Arial" w:cs="Arial"/>
        </w:rPr>
        <w:t xml:space="preserve">aligned to wider </w:t>
      </w:r>
      <w:r w:rsidR="002336D2" w:rsidRPr="00AF6CA8">
        <w:rPr>
          <w:rFonts w:ascii="Arial" w:hAnsi="Arial" w:cs="Arial"/>
        </w:rPr>
        <w:t>government</w:t>
      </w:r>
      <w:r w:rsidR="00296F70" w:rsidRPr="00AF6CA8">
        <w:rPr>
          <w:rFonts w:ascii="Arial" w:hAnsi="Arial" w:cs="Arial"/>
        </w:rPr>
        <w:t xml:space="preserve"> policy and spending priorities.</w:t>
      </w:r>
      <w:r w:rsidR="00096A04" w:rsidRPr="00AF6CA8">
        <w:rPr>
          <w:rFonts w:ascii="Arial" w:hAnsi="Arial" w:cs="Arial"/>
        </w:rPr>
        <w:t xml:space="preserve">  </w:t>
      </w:r>
    </w:p>
    <w:p w14:paraId="1655881F" w14:textId="30EA52C5" w:rsidR="0072058D" w:rsidRPr="00AF6CA8" w:rsidRDefault="006E3DEA" w:rsidP="007F3FDD">
      <w:pPr>
        <w:rPr>
          <w:rStyle w:val="normaltextrun"/>
          <w:rFonts w:ascii="Arial" w:hAnsi="Arial" w:cs="Arial"/>
          <w:lang w:eastAsia="en-GB"/>
        </w:rPr>
      </w:pPr>
      <w:r w:rsidRPr="00AF6CA8">
        <w:rPr>
          <w:rStyle w:val="normaltextrun"/>
          <w:rFonts w:ascii="Arial" w:hAnsi="Arial" w:cs="Arial"/>
          <w:color w:val="000000"/>
          <w:shd w:val="clear" w:color="auto" w:fill="FFFFFF"/>
        </w:rPr>
        <w:t>Our Vision, Purpose and Values</w:t>
      </w:r>
      <w:r w:rsidR="00F10F30" w:rsidRPr="00AF6CA8">
        <w:rPr>
          <w:rStyle w:val="normaltextrun"/>
          <w:rFonts w:ascii="Arial" w:hAnsi="Arial" w:cs="Arial"/>
          <w:color w:val="000000"/>
          <w:shd w:val="clear" w:color="auto" w:fill="FFFFFF"/>
        </w:rPr>
        <w:t xml:space="preserve"> </w:t>
      </w:r>
      <w:r w:rsidR="00CB7B96" w:rsidRPr="00AF6CA8">
        <w:rPr>
          <w:rStyle w:val="normaltextrun"/>
          <w:rFonts w:ascii="Arial" w:hAnsi="Arial" w:cs="Arial"/>
          <w:color w:val="000000"/>
          <w:shd w:val="clear" w:color="auto" w:fill="FFFFFF"/>
        </w:rPr>
        <w:t>are articulated</w:t>
      </w:r>
      <w:r w:rsidR="00212143" w:rsidRPr="00AF6CA8">
        <w:rPr>
          <w:rStyle w:val="normaltextrun"/>
          <w:rFonts w:ascii="Arial" w:hAnsi="Arial" w:cs="Arial"/>
          <w:color w:val="000000"/>
          <w:shd w:val="clear" w:color="auto" w:fill="FFFFFF"/>
        </w:rPr>
        <w:t xml:space="preserve"> in</w:t>
      </w:r>
      <w:r w:rsidR="00F10F30" w:rsidRPr="00AF6CA8">
        <w:rPr>
          <w:rStyle w:val="normaltextrun"/>
          <w:rFonts w:ascii="Arial" w:hAnsi="Arial" w:cs="Arial"/>
          <w:color w:val="000000"/>
          <w:shd w:val="clear" w:color="auto" w:fill="FFFFFF"/>
        </w:rPr>
        <w:t xml:space="preserve"> the</w:t>
      </w:r>
      <w:r w:rsidRPr="00AF6CA8">
        <w:rPr>
          <w:rStyle w:val="normaltextrun"/>
          <w:rFonts w:ascii="Arial" w:hAnsi="Arial" w:cs="Arial"/>
          <w:shd w:val="clear" w:color="auto" w:fill="FFFFFF"/>
        </w:rPr>
        <w:t xml:space="preserve"> </w:t>
      </w:r>
      <w:hyperlink r:id="rId12" w:history="1">
        <w:r w:rsidRPr="00AF6CA8">
          <w:rPr>
            <w:rStyle w:val="Hyperlink"/>
            <w:rFonts w:ascii="Arial" w:hAnsi="Arial" w:cs="Arial"/>
            <w:shd w:val="clear" w:color="auto" w:fill="FFFFFF"/>
          </w:rPr>
          <w:t>2021-22 – 2023-24 Strategic Plan</w:t>
        </w:r>
      </w:hyperlink>
      <w:r w:rsidRPr="00AF6CA8">
        <w:rPr>
          <w:rStyle w:val="normaltextrun"/>
          <w:rFonts w:ascii="Arial" w:hAnsi="Arial" w:cs="Arial"/>
          <w:shd w:val="clear" w:color="auto" w:fill="FFFFFF"/>
        </w:rPr>
        <w:t>, ‘</w:t>
      </w:r>
      <w:r w:rsidRPr="00AF6CA8">
        <w:rPr>
          <w:rStyle w:val="normaltextrun"/>
          <w:rFonts w:ascii="Arial" w:hAnsi="Arial" w:cs="Arial"/>
          <w:i/>
          <w:shd w:val="clear" w:color="auto" w:fill="FFFFFF"/>
        </w:rPr>
        <w:t>Choose Success</w:t>
      </w:r>
      <w:r w:rsidRPr="00AF6CA8">
        <w:rPr>
          <w:rStyle w:val="normaltextrun"/>
          <w:rFonts w:ascii="Arial" w:hAnsi="Arial" w:cs="Arial"/>
          <w:shd w:val="clear" w:color="auto" w:fill="FFFFFF"/>
        </w:rPr>
        <w:t>’</w:t>
      </w:r>
      <w:r w:rsidR="007F3FDD" w:rsidRPr="00AF6CA8">
        <w:rPr>
          <w:rStyle w:val="normaltextrun"/>
          <w:rFonts w:ascii="Arial" w:hAnsi="Arial" w:cs="Arial"/>
          <w:shd w:val="clear" w:color="auto" w:fill="FFFFFF"/>
        </w:rPr>
        <w:t xml:space="preserve">.  </w:t>
      </w:r>
      <w:r w:rsidR="009F5DD3" w:rsidRPr="00AF6CA8">
        <w:rPr>
          <w:rStyle w:val="normaltextrun"/>
          <w:rFonts w:ascii="Arial" w:hAnsi="Arial" w:cs="Arial"/>
          <w:shd w:val="clear" w:color="auto" w:fill="FFFFFF"/>
        </w:rPr>
        <w:t xml:space="preserve">Our Strategic Objectives </w:t>
      </w:r>
      <w:r w:rsidR="007F3E74" w:rsidRPr="00AF6CA8">
        <w:rPr>
          <w:rStyle w:val="normaltextrun"/>
          <w:rFonts w:ascii="Arial" w:hAnsi="Arial" w:cs="Arial"/>
          <w:shd w:val="clear" w:color="auto" w:fill="FFFFFF"/>
        </w:rPr>
        <w:t xml:space="preserve">were developed to deliver on our dual mandate of economic development and social inclusion </w:t>
      </w:r>
      <w:r w:rsidR="00877E60" w:rsidRPr="00AF6CA8">
        <w:rPr>
          <w:rStyle w:val="normaltextrun"/>
          <w:rFonts w:ascii="Arial" w:hAnsi="Arial" w:cs="Arial"/>
          <w:shd w:val="clear" w:color="auto" w:fill="FFFFFF"/>
        </w:rPr>
        <w:t xml:space="preserve">as well as </w:t>
      </w:r>
      <w:r w:rsidR="00A600E6" w:rsidRPr="00AF6CA8">
        <w:rPr>
          <w:rStyle w:val="normaltextrun"/>
          <w:rFonts w:ascii="Arial" w:hAnsi="Arial" w:cs="Arial"/>
          <w:shd w:val="clear" w:color="auto" w:fill="FFFFFF"/>
        </w:rPr>
        <w:t>key government policies</w:t>
      </w:r>
      <w:r w:rsidR="00022E85" w:rsidRPr="00AF6CA8">
        <w:rPr>
          <w:rStyle w:val="normaltextrun"/>
          <w:rFonts w:ascii="Arial" w:hAnsi="Arial" w:cs="Arial"/>
          <w:shd w:val="clear" w:color="auto" w:fill="FFFFFF"/>
        </w:rPr>
        <w:t xml:space="preserve"> such as </w:t>
      </w:r>
      <w:r w:rsidR="00022E85" w:rsidRPr="00AF6CA8">
        <w:rPr>
          <w:rStyle w:val="normaltextrun"/>
          <w:rFonts w:ascii="Arial" w:hAnsi="Arial" w:cs="Arial"/>
          <w:color w:val="000000"/>
          <w:shd w:val="clear" w:color="auto" w:fill="FFFFFF"/>
        </w:rPr>
        <w:t>10X Economy – Skills strategy for NI</w:t>
      </w:r>
      <w:r w:rsidR="74DCB87C" w:rsidRPr="00AF6CA8">
        <w:rPr>
          <w:rStyle w:val="normaltextrun"/>
          <w:rFonts w:ascii="Arial" w:hAnsi="Arial" w:cs="Arial"/>
          <w:color w:val="000000"/>
          <w:shd w:val="clear" w:color="auto" w:fill="FFFFFF"/>
        </w:rPr>
        <w:t xml:space="preserve">.  Our strategic objectives </w:t>
      </w:r>
      <w:r w:rsidR="007D3642" w:rsidRPr="00AF6CA8">
        <w:rPr>
          <w:rStyle w:val="normaltextrun"/>
          <w:rFonts w:ascii="Arial" w:hAnsi="Arial" w:cs="Arial"/>
          <w:color w:val="000000"/>
          <w:shd w:val="clear" w:color="auto" w:fill="FFFFFF"/>
        </w:rPr>
        <w:t>a</w:t>
      </w:r>
      <w:r w:rsidR="00877E60" w:rsidRPr="00AF6CA8">
        <w:rPr>
          <w:rStyle w:val="normaltextrun"/>
          <w:rFonts w:ascii="Arial" w:hAnsi="Arial" w:cs="Arial"/>
          <w:shd w:val="clear" w:color="auto" w:fill="FFFFFF"/>
        </w:rPr>
        <w:t>re as follows</w:t>
      </w:r>
      <w:r w:rsidR="00477D78" w:rsidRPr="00AF6CA8">
        <w:rPr>
          <w:rStyle w:val="normaltextrun"/>
          <w:rFonts w:ascii="Arial" w:hAnsi="Arial" w:cs="Arial"/>
          <w:shd w:val="clear" w:color="auto" w:fill="FFFFFF"/>
        </w:rPr>
        <w:t>:</w:t>
      </w:r>
      <w:r w:rsidR="00EC24BA" w:rsidRPr="00AF6CA8">
        <w:rPr>
          <w:rStyle w:val="normaltextrun"/>
          <w:rFonts w:ascii="Arial" w:hAnsi="Arial" w:cs="Arial"/>
          <w:shd w:val="clear" w:color="auto" w:fill="FFFFFF"/>
        </w:rPr>
        <w:t xml:space="preserve"> </w:t>
      </w:r>
    </w:p>
    <w:p w14:paraId="2B33F98B" w14:textId="77777777" w:rsidR="0023595E" w:rsidRPr="00760E9A" w:rsidRDefault="0023595E" w:rsidP="004946EA">
      <w:pPr>
        <w:pStyle w:val="paragraph"/>
        <w:spacing w:before="0" w:beforeAutospacing="0" w:after="0" w:afterAutospacing="0"/>
        <w:jc w:val="both"/>
        <w:textAlignment w:val="baseline"/>
        <w:rPr>
          <w:rStyle w:val="eop"/>
          <w:rFonts w:ascii="Arial" w:eastAsiaTheme="minorHAnsi" w:hAnsi="Arial" w:cs="Arial"/>
          <w:color w:val="595959" w:themeColor="text1" w:themeTint="A6"/>
          <w:sz w:val="22"/>
          <w:szCs w:val="22"/>
        </w:rPr>
      </w:pPr>
    </w:p>
    <w:p w14:paraId="742BC24B" w14:textId="61F40F2F" w:rsidR="002534B7" w:rsidRPr="006E3DEA" w:rsidRDefault="002534B7" w:rsidP="00CC53DA">
      <w:pPr>
        <w:jc w:val="center"/>
        <w:rPr>
          <w:rFonts w:ascii="Arial" w:hAnsi="Arial" w:cs="Arial"/>
          <w:iCs/>
          <w:color w:val="7030A0"/>
        </w:rPr>
      </w:pPr>
      <w:r>
        <w:rPr>
          <w:rFonts w:ascii="Arial" w:hAnsi="Arial" w:cs="Arial"/>
          <w:iCs/>
          <w:noProof/>
          <w:color w:val="7030A0"/>
        </w:rPr>
        <w:drawing>
          <wp:inline distT="0" distB="0" distL="0" distR="0" wp14:anchorId="613AA21C" wp14:editId="02065DFF">
            <wp:extent cx="3117850" cy="1973356"/>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4954" cy="1984181"/>
                    </a:xfrm>
                    <a:prstGeom prst="rect">
                      <a:avLst/>
                    </a:prstGeom>
                    <a:noFill/>
                    <a:ln>
                      <a:noFill/>
                    </a:ln>
                  </pic:spPr>
                </pic:pic>
              </a:graphicData>
            </a:graphic>
          </wp:inline>
        </w:drawing>
      </w:r>
    </w:p>
    <w:p w14:paraId="0B402639" w14:textId="709D7864" w:rsidR="00F24069" w:rsidRDefault="00AF6CA8" w:rsidP="00AF6CA8">
      <w:pPr>
        <w:spacing w:line="276" w:lineRule="auto"/>
      </w:pPr>
      <w:r w:rsidRPr="00AF6CA8">
        <w:rPr>
          <w:rFonts w:ascii="Arial" w:hAnsi="Arial" w:cs="Arial"/>
        </w:rPr>
        <w:t xml:space="preserve">Belfast Metropolitan College exists to provide high-quality education, skills and employability programmes to a diverse range of learners, delivering the skills needed to support inclusive growth and promoting innovation. We need to </w:t>
      </w:r>
      <w:r w:rsidR="00CB2523">
        <w:rPr>
          <w:rFonts w:ascii="Arial" w:hAnsi="Arial" w:cs="Arial"/>
        </w:rPr>
        <w:t xml:space="preserve">continually </w:t>
      </w:r>
      <w:r w:rsidRPr="00AF6CA8">
        <w:rPr>
          <w:rFonts w:ascii="Arial" w:hAnsi="Arial" w:cs="Arial"/>
        </w:rPr>
        <w:t>ensure that the programmes we deliver meet the needs of learners, society and employers, now and into the future. COVID-19 changed how we deliver, moving significant elements into the digital sphere. Our research show</w:t>
      </w:r>
      <w:r w:rsidR="00091FAC">
        <w:rPr>
          <w:rFonts w:ascii="Arial" w:hAnsi="Arial" w:cs="Arial"/>
        </w:rPr>
        <w:t>s</w:t>
      </w:r>
      <w:r w:rsidRPr="00AF6CA8">
        <w:rPr>
          <w:rFonts w:ascii="Arial" w:hAnsi="Arial" w:cs="Arial"/>
        </w:rPr>
        <w:t xml:space="preserve"> that face-to-face learning is required by many of our learners </w:t>
      </w:r>
      <w:r w:rsidR="0098612C">
        <w:rPr>
          <w:rFonts w:ascii="Arial" w:hAnsi="Arial" w:cs="Arial"/>
        </w:rPr>
        <w:t>–</w:t>
      </w:r>
      <w:r w:rsidRPr="00AF6CA8">
        <w:rPr>
          <w:rFonts w:ascii="Arial" w:hAnsi="Arial" w:cs="Arial"/>
        </w:rPr>
        <w:t xml:space="preserve"> however, the use of digital to complement and support learning provides clear benefits in terms of flexibility and accessibility for our learners.</w:t>
      </w:r>
      <w:r w:rsidR="00F24069" w:rsidRPr="00F24069">
        <w:t xml:space="preserve"> </w:t>
      </w:r>
    </w:p>
    <w:p w14:paraId="7ECAF301" w14:textId="03DC440D" w:rsidR="0011633B" w:rsidRDefault="00F24069" w:rsidP="00AF6CA8">
      <w:pPr>
        <w:spacing w:line="276" w:lineRule="auto"/>
        <w:rPr>
          <w:rFonts w:ascii="Arial" w:hAnsi="Arial" w:cs="Arial"/>
        </w:rPr>
      </w:pPr>
      <w:r w:rsidRPr="00F24069">
        <w:rPr>
          <w:rFonts w:ascii="Arial" w:hAnsi="Arial" w:cs="Arial"/>
        </w:rPr>
        <w:t xml:space="preserve">We </w:t>
      </w:r>
      <w:r w:rsidR="006E6436">
        <w:rPr>
          <w:rFonts w:ascii="Arial" w:hAnsi="Arial" w:cs="Arial"/>
        </w:rPr>
        <w:t xml:space="preserve">also </w:t>
      </w:r>
      <w:r w:rsidRPr="00F24069">
        <w:rPr>
          <w:rFonts w:ascii="Arial" w:hAnsi="Arial" w:cs="Arial"/>
        </w:rPr>
        <w:t>need to be agile and flexible in the types of provision offered and in how we deliver programmes</w:t>
      </w:r>
      <w:r w:rsidR="00ED63C7">
        <w:rPr>
          <w:rFonts w:ascii="Arial" w:hAnsi="Arial" w:cs="Arial"/>
        </w:rPr>
        <w:t xml:space="preserve"> in partnership with other key stakeholders across the City</w:t>
      </w:r>
      <w:r w:rsidRPr="00F24069">
        <w:rPr>
          <w:rFonts w:ascii="Arial" w:hAnsi="Arial" w:cs="Arial"/>
        </w:rPr>
        <w:t xml:space="preserve">, so that we are able to respond to the evolving challenges associated with economic recovery and growth. </w:t>
      </w:r>
      <w:r w:rsidR="00C17DFA">
        <w:rPr>
          <w:rFonts w:ascii="Arial" w:hAnsi="Arial" w:cs="Arial"/>
        </w:rPr>
        <w:t xml:space="preserve">Previous comparative analysis from OECD on the skills landscape in Northern Ireland also highlighted the need to support inclusive approaches to Lifelong Learning and this a key theme </w:t>
      </w:r>
      <w:r w:rsidR="00ED63C7">
        <w:rPr>
          <w:rFonts w:ascii="Arial" w:hAnsi="Arial" w:cs="Arial"/>
        </w:rPr>
        <w:t>for</w:t>
      </w:r>
      <w:r w:rsidR="00C17DFA">
        <w:rPr>
          <w:rFonts w:ascii="Arial" w:hAnsi="Arial" w:cs="Arial"/>
        </w:rPr>
        <w:t xml:space="preserve"> the College which we are working in partnership </w:t>
      </w:r>
      <w:r w:rsidR="00DD6CDA">
        <w:rPr>
          <w:rFonts w:ascii="Arial" w:hAnsi="Arial" w:cs="Arial"/>
        </w:rPr>
        <w:t>on</w:t>
      </w:r>
      <w:r w:rsidR="00C17DFA">
        <w:rPr>
          <w:rFonts w:ascii="Arial" w:hAnsi="Arial" w:cs="Arial"/>
        </w:rPr>
        <w:t xml:space="preserve"> to ensure wider reach across the most disadvantaged </w:t>
      </w:r>
      <w:r w:rsidR="008D37E8">
        <w:rPr>
          <w:rFonts w:ascii="Arial" w:hAnsi="Arial" w:cs="Arial"/>
        </w:rPr>
        <w:t>areas of the Belfast City Region.</w:t>
      </w:r>
    </w:p>
    <w:p w14:paraId="366EC5B7" w14:textId="6D04F3E8" w:rsidR="00F24069" w:rsidRDefault="008D2984" w:rsidP="00AF6CA8">
      <w:pPr>
        <w:spacing w:line="276" w:lineRule="auto"/>
        <w:rPr>
          <w:rFonts w:ascii="Arial" w:hAnsi="Arial" w:cs="Arial"/>
        </w:rPr>
      </w:pPr>
      <w:r w:rsidRPr="005D6D29">
        <w:rPr>
          <w:rFonts w:ascii="Arial" w:hAnsi="Arial" w:cs="Arial"/>
        </w:rPr>
        <w:t xml:space="preserve">We need to </w:t>
      </w:r>
      <w:r w:rsidR="008D37E8">
        <w:rPr>
          <w:rFonts w:ascii="Arial" w:hAnsi="Arial" w:cs="Arial"/>
        </w:rPr>
        <w:t xml:space="preserve">future </w:t>
      </w:r>
      <w:r w:rsidR="004731AA" w:rsidRPr="005D6D29">
        <w:rPr>
          <w:rFonts w:ascii="Arial" w:hAnsi="Arial" w:cs="Arial"/>
        </w:rPr>
        <w:t>proof ourselves by being a truly technology-driven, sustainable College and being clear about how we will collaborate and partner with others to contribute to Northern Ireland’s economic, social and environmental success. We need to be digitally connected to enhance learning and productivity.</w:t>
      </w:r>
    </w:p>
    <w:p w14:paraId="4D9729DC" w14:textId="77777777" w:rsidR="002A4E98" w:rsidRDefault="002A4E98" w:rsidP="00AF6CA8">
      <w:pPr>
        <w:spacing w:line="276" w:lineRule="auto"/>
        <w:rPr>
          <w:rFonts w:ascii="Arial" w:hAnsi="Arial" w:cs="Arial"/>
        </w:rPr>
      </w:pPr>
    </w:p>
    <w:p w14:paraId="449682B5" w14:textId="739EE428" w:rsidR="00C746CB" w:rsidRPr="00AF6CA8" w:rsidRDefault="001371B7" w:rsidP="00AF6CA8">
      <w:pPr>
        <w:spacing w:line="276" w:lineRule="auto"/>
        <w:rPr>
          <w:rStyle w:val="normaltextrun"/>
          <w:rFonts w:ascii="Arial" w:eastAsia="Times New Roman" w:hAnsi="Arial" w:cs="Arial"/>
          <w:shd w:val="clear" w:color="auto" w:fill="FFFFFF"/>
          <w:lang w:eastAsia="en-GB"/>
        </w:rPr>
      </w:pPr>
      <w:r w:rsidRPr="00AF6CA8">
        <w:rPr>
          <w:rStyle w:val="normaltextrun"/>
          <w:rFonts w:ascii="Arial" w:eastAsia="Times New Roman" w:hAnsi="Arial" w:cs="Arial"/>
          <w:shd w:val="clear" w:color="auto" w:fill="FFFFFF"/>
          <w:lang w:eastAsia="en-GB"/>
        </w:rPr>
        <w:lastRenderedPageBreak/>
        <w:t>Th</w:t>
      </w:r>
      <w:r w:rsidR="00C45639" w:rsidRPr="00AF6CA8">
        <w:rPr>
          <w:rStyle w:val="normaltextrun"/>
          <w:rFonts w:ascii="Arial" w:eastAsia="Times New Roman" w:hAnsi="Arial" w:cs="Arial"/>
          <w:shd w:val="clear" w:color="auto" w:fill="FFFFFF"/>
          <w:lang w:eastAsia="en-GB"/>
        </w:rPr>
        <w:t>is plan</w:t>
      </w:r>
      <w:r w:rsidRPr="00AF6CA8">
        <w:rPr>
          <w:rStyle w:val="normaltextrun"/>
          <w:rFonts w:ascii="Arial" w:eastAsia="Times New Roman" w:hAnsi="Arial" w:cs="Arial"/>
          <w:shd w:val="clear" w:color="auto" w:fill="FFFFFF"/>
          <w:lang w:eastAsia="en-GB"/>
        </w:rPr>
        <w:t xml:space="preserve"> </w:t>
      </w:r>
      <w:r w:rsidR="00250494" w:rsidRPr="00AF6CA8">
        <w:rPr>
          <w:rStyle w:val="normaltextrun"/>
          <w:rFonts w:ascii="Arial" w:eastAsia="Times New Roman" w:hAnsi="Arial" w:cs="Arial"/>
          <w:shd w:val="clear" w:color="auto" w:fill="FFFFFF"/>
          <w:lang w:eastAsia="en-GB"/>
        </w:rPr>
        <w:t xml:space="preserve">sets out the operational targets for 2023/24 </w:t>
      </w:r>
      <w:r w:rsidR="008A1B2F" w:rsidRPr="00AF6CA8">
        <w:rPr>
          <w:rStyle w:val="normaltextrun"/>
          <w:rFonts w:ascii="Arial" w:eastAsia="Times New Roman" w:hAnsi="Arial" w:cs="Arial"/>
          <w:shd w:val="clear" w:color="auto" w:fill="FFFFFF"/>
          <w:lang w:eastAsia="en-GB"/>
        </w:rPr>
        <w:t xml:space="preserve">to ensure progression </w:t>
      </w:r>
      <w:r w:rsidR="003D7BC1" w:rsidRPr="00AF6CA8">
        <w:rPr>
          <w:rStyle w:val="normaltextrun"/>
          <w:rFonts w:ascii="Arial" w:eastAsia="Times New Roman" w:hAnsi="Arial" w:cs="Arial"/>
          <w:shd w:val="clear" w:color="auto" w:fill="FFFFFF"/>
          <w:lang w:eastAsia="en-GB"/>
        </w:rPr>
        <w:t>of the College’s longer term Strategic Plan</w:t>
      </w:r>
      <w:r w:rsidR="00D4492C" w:rsidRPr="00AF6CA8">
        <w:rPr>
          <w:rStyle w:val="normaltextrun"/>
          <w:rFonts w:ascii="Arial" w:eastAsia="Times New Roman" w:hAnsi="Arial" w:cs="Arial"/>
          <w:shd w:val="clear" w:color="auto" w:fill="FFFFFF"/>
          <w:lang w:eastAsia="en-GB"/>
        </w:rPr>
        <w:t xml:space="preserve"> and </w:t>
      </w:r>
      <w:r w:rsidR="00BB21BC" w:rsidRPr="00AF6CA8">
        <w:rPr>
          <w:rStyle w:val="normaltextrun"/>
          <w:rFonts w:ascii="Arial" w:eastAsia="Times New Roman" w:hAnsi="Arial" w:cs="Arial"/>
          <w:shd w:val="clear" w:color="auto" w:fill="FFFFFF"/>
          <w:lang w:eastAsia="en-GB"/>
        </w:rPr>
        <w:t>contribution towards the delivery</w:t>
      </w:r>
      <w:r w:rsidR="00016F36">
        <w:rPr>
          <w:rStyle w:val="normaltextrun"/>
          <w:rFonts w:ascii="Arial" w:eastAsia="Times New Roman" w:hAnsi="Arial" w:cs="Arial"/>
          <w:shd w:val="clear" w:color="auto" w:fill="FFFFFF"/>
          <w:lang w:eastAsia="en-GB"/>
        </w:rPr>
        <w:t xml:space="preserve"> of government policies</w:t>
      </w:r>
      <w:r w:rsidR="003D7BC1" w:rsidRPr="00AF6CA8">
        <w:rPr>
          <w:rStyle w:val="normaltextrun"/>
          <w:rFonts w:ascii="Arial" w:eastAsia="Times New Roman" w:hAnsi="Arial" w:cs="Arial"/>
          <w:shd w:val="clear" w:color="auto" w:fill="FFFFFF"/>
          <w:lang w:eastAsia="en-GB"/>
        </w:rPr>
        <w:t>.</w:t>
      </w:r>
    </w:p>
    <w:p w14:paraId="64ECF8D4" w14:textId="5D7B3F0F" w:rsidR="004A0E73" w:rsidRPr="00AF6CA8" w:rsidRDefault="00151172" w:rsidP="00AF6CA8">
      <w:pPr>
        <w:spacing w:line="276" w:lineRule="auto"/>
        <w:rPr>
          <w:rStyle w:val="normaltextrun"/>
          <w:rFonts w:ascii="Arial" w:eastAsia="Times New Roman" w:hAnsi="Arial" w:cs="Arial"/>
          <w:shd w:val="clear" w:color="auto" w:fill="FFFFFF"/>
          <w:lang w:eastAsia="en-GB"/>
        </w:rPr>
      </w:pPr>
      <w:r w:rsidRPr="00AF6CA8">
        <w:rPr>
          <w:rStyle w:val="normaltextrun"/>
          <w:rFonts w:ascii="Arial" w:eastAsia="Times New Roman" w:hAnsi="Arial" w:cs="Arial"/>
          <w:shd w:val="clear" w:color="auto" w:fill="FFFFFF"/>
          <w:lang w:eastAsia="en-GB"/>
        </w:rPr>
        <w:t xml:space="preserve">Despite the current </w:t>
      </w:r>
      <w:r w:rsidR="005826B7" w:rsidRPr="00AF6CA8">
        <w:rPr>
          <w:rStyle w:val="normaltextrun"/>
          <w:rFonts w:ascii="Arial" w:eastAsia="Times New Roman" w:hAnsi="Arial" w:cs="Arial"/>
          <w:shd w:val="clear" w:color="auto" w:fill="FFFFFF"/>
          <w:lang w:eastAsia="en-GB"/>
        </w:rPr>
        <w:t>FE Sector enrolment backdrop</w:t>
      </w:r>
      <w:r w:rsidR="000E41F1" w:rsidRPr="00AF6CA8">
        <w:rPr>
          <w:rStyle w:val="normaltextrun"/>
          <w:rFonts w:ascii="Arial" w:eastAsia="Times New Roman" w:hAnsi="Arial" w:cs="Arial"/>
          <w:shd w:val="clear" w:color="auto" w:fill="FFFFFF"/>
          <w:lang w:eastAsia="en-GB"/>
        </w:rPr>
        <w:t>,</w:t>
      </w:r>
      <w:r w:rsidR="00CC2E01" w:rsidRPr="00AF6CA8">
        <w:rPr>
          <w:rStyle w:val="normaltextrun"/>
          <w:rFonts w:ascii="Arial" w:eastAsia="Times New Roman" w:hAnsi="Arial" w:cs="Arial"/>
          <w:shd w:val="clear" w:color="auto" w:fill="FFFFFF"/>
          <w:lang w:eastAsia="en-GB"/>
        </w:rPr>
        <w:t xml:space="preserve"> </w:t>
      </w:r>
      <w:r w:rsidR="0053470B" w:rsidRPr="00AF6CA8">
        <w:rPr>
          <w:rStyle w:val="normaltextrun"/>
          <w:rFonts w:ascii="Arial" w:eastAsia="Times New Roman" w:hAnsi="Arial" w:cs="Arial"/>
          <w:shd w:val="clear" w:color="auto" w:fill="FFFFFF"/>
          <w:lang w:eastAsia="en-GB"/>
        </w:rPr>
        <w:t>and a challenging operating environment</w:t>
      </w:r>
      <w:r w:rsidR="002560C3" w:rsidRPr="00AF6CA8">
        <w:rPr>
          <w:rStyle w:val="normaltextrun"/>
          <w:rFonts w:ascii="Arial" w:eastAsia="Times New Roman" w:hAnsi="Arial" w:cs="Arial"/>
          <w:shd w:val="clear" w:color="auto" w:fill="FFFFFF"/>
          <w:lang w:eastAsia="en-GB"/>
        </w:rPr>
        <w:t xml:space="preserve"> characterised by </w:t>
      </w:r>
      <w:r w:rsidR="00164EF3" w:rsidRPr="00AF6CA8">
        <w:rPr>
          <w:rStyle w:val="normaltextrun"/>
          <w:rFonts w:ascii="Arial" w:eastAsia="Times New Roman" w:hAnsi="Arial" w:cs="Arial"/>
          <w:shd w:val="clear" w:color="auto" w:fill="FFFFFF"/>
          <w:lang w:eastAsia="en-GB"/>
        </w:rPr>
        <w:t>declining funding</w:t>
      </w:r>
      <w:r w:rsidR="00C937B4" w:rsidRPr="00AF6CA8">
        <w:rPr>
          <w:rStyle w:val="normaltextrun"/>
          <w:rFonts w:ascii="Arial" w:eastAsia="Times New Roman" w:hAnsi="Arial" w:cs="Arial"/>
          <w:shd w:val="clear" w:color="auto" w:fill="FFFFFF"/>
          <w:lang w:eastAsia="en-GB"/>
        </w:rPr>
        <w:t xml:space="preserve">, </w:t>
      </w:r>
      <w:r w:rsidR="0090443B" w:rsidRPr="00AF6CA8">
        <w:rPr>
          <w:rStyle w:val="normaltextrun"/>
          <w:rFonts w:ascii="Arial" w:eastAsia="Times New Roman" w:hAnsi="Arial" w:cs="Arial"/>
          <w:shd w:val="clear" w:color="auto" w:fill="FFFFFF"/>
          <w:lang w:eastAsia="en-GB"/>
        </w:rPr>
        <w:t>increasing costs,</w:t>
      </w:r>
      <w:r w:rsidR="000837E0" w:rsidRPr="00AF6CA8">
        <w:rPr>
          <w:rStyle w:val="normaltextrun"/>
          <w:rFonts w:ascii="Arial" w:eastAsia="Times New Roman" w:hAnsi="Arial" w:cs="Arial"/>
          <w:shd w:val="clear" w:color="auto" w:fill="FFFFFF"/>
          <w:lang w:eastAsia="en-GB"/>
        </w:rPr>
        <w:t xml:space="preserve"> </w:t>
      </w:r>
      <w:r w:rsidR="002301C5" w:rsidRPr="00AF6CA8">
        <w:rPr>
          <w:rStyle w:val="normaltextrun"/>
          <w:rFonts w:ascii="Arial" w:eastAsia="Times New Roman" w:hAnsi="Arial" w:cs="Arial"/>
          <w:shd w:val="clear" w:color="auto" w:fill="FFFFFF"/>
          <w:lang w:eastAsia="en-GB"/>
        </w:rPr>
        <w:t xml:space="preserve">staff recruitment </w:t>
      </w:r>
      <w:r w:rsidR="00353000" w:rsidRPr="00AF6CA8">
        <w:rPr>
          <w:rStyle w:val="normaltextrun"/>
          <w:rFonts w:ascii="Arial" w:eastAsia="Times New Roman" w:hAnsi="Arial" w:cs="Arial"/>
          <w:shd w:val="clear" w:color="auto" w:fill="FFFFFF"/>
          <w:lang w:eastAsia="en-GB"/>
        </w:rPr>
        <w:t>and industrial relations difficulties, as well as,</w:t>
      </w:r>
      <w:r w:rsidR="0090443B" w:rsidRPr="00AF6CA8">
        <w:rPr>
          <w:rStyle w:val="normaltextrun"/>
          <w:rFonts w:ascii="Arial" w:eastAsia="Times New Roman" w:hAnsi="Arial" w:cs="Arial"/>
          <w:shd w:val="clear" w:color="auto" w:fill="FFFFFF"/>
          <w:lang w:eastAsia="en-GB"/>
        </w:rPr>
        <w:t xml:space="preserve"> </w:t>
      </w:r>
      <w:r w:rsidR="00A67009" w:rsidRPr="00AF6CA8">
        <w:rPr>
          <w:rStyle w:val="normaltextrun"/>
          <w:rFonts w:ascii="Arial" w:eastAsia="Times New Roman" w:hAnsi="Arial" w:cs="Arial"/>
          <w:shd w:val="clear" w:color="auto" w:fill="FFFFFF"/>
          <w:lang w:eastAsia="en-GB"/>
        </w:rPr>
        <w:t xml:space="preserve">political and </w:t>
      </w:r>
      <w:r w:rsidR="00164EF3" w:rsidRPr="00AF6CA8">
        <w:rPr>
          <w:rStyle w:val="normaltextrun"/>
          <w:rFonts w:ascii="Arial" w:eastAsia="Times New Roman" w:hAnsi="Arial" w:cs="Arial"/>
          <w:shd w:val="clear" w:color="auto" w:fill="FFFFFF"/>
          <w:lang w:eastAsia="en-GB"/>
        </w:rPr>
        <w:t>budg</w:t>
      </w:r>
      <w:r w:rsidR="00915E63" w:rsidRPr="00AF6CA8">
        <w:rPr>
          <w:rStyle w:val="normaltextrun"/>
          <w:rFonts w:ascii="Arial" w:eastAsia="Times New Roman" w:hAnsi="Arial" w:cs="Arial"/>
          <w:shd w:val="clear" w:color="auto" w:fill="FFFFFF"/>
          <w:lang w:eastAsia="en-GB"/>
        </w:rPr>
        <w:t>etary uncertainty</w:t>
      </w:r>
      <w:r w:rsidR="00A67009" w:rsidRPr="00AF6CA8">
        <w:rPr>
          <w:rStyle w:val="normaltextrun"/>
          <w:rFonts w:ascii="Arial" w:eastAsia="Times New Roman" w:hAnsi="Arial" w:cs="Arial"/>
          <w:shd w:val="clear" w:color="auto" w:fill="FFFFFF"/>
          <w:lang w:eastAsia="en-GB"/>
        </w:rPr>
        <w:t xml:space="preserve">, </w:t>
      </w:r>
      <w:r w:rsidR="00F04FFF" w:rsidRPr="00AF6CA8">
        <w:rPr>
          <w:rStyle w:val="normaltextrun"/>
          <w:rFonts w:ascii="Arial" w:eastAsia="Times New Roman" w:hAnsi="Arial" w:cs="Arial"/>
          <w:shd w:val="clear" w:color="auto" w:fill="FFFFFF"/>
          <w:lang w:eastAsia="en-GB"/>
        </w:rPr>
        <w:t xml:space="preserve">we have increased </w:t>
      </w:r>
      <w:r w:rsidR="00845074" w:rsidRPr="00AF6CA8">
        <w:rPr>
          <w:rStyle w:val="normaltextrun"/>
          <w:rFonts w:ascii="Arial" w:eastAsia="Times New Roman" w:hAnsi="Arial" w:cs="Arial"/>
          <w:shd w:val="clear" w:color="auto" w:fill="FFFFFF"/>
          <w:lang w:eastAsia="en-GB"/>
        </w:rPr>
        <w:t xml:space="preserve">provision in </w:t>
      </w:r>
      <w:r w:rsidR="00AB620C" w:rsidRPr="00AF6CA8">
        <w:rPr>
          <w:rStyle w:val="normaltextrun"/>
          <w:rFonts w:ascii="Arial" w:eastAsia="Times New Roman" w:hAnsi="Arial" w:cs="Arial"/>
          <w:shd w:val="clear" w:color="auto" w:fill="FFFFFF"/>
          <w:lang w:eastAsia="en-GB"/>
        </w:rPr>
        <w:t>the following areas:</w:t>
      </w:r>
    </w:p>
    <w:p w14:paraId="7B964F64" w14:textId="52F9AC88" w:rsidR="00E575F5" w:rsidRPr="00AF6CA8" w:rsidRDefault="00E847FA" w:rsidP="00AF6CA8">
      <w:pPr>
        <w:pStyle w:val="ListParagraph"/>
        <w:numPr>
          <w:ilvl w:val="0"/>
          <w:numId w:val="21"/>
        </w:numPr>
        <w:spacing w:line="276" w:lineRule="auto"/>
        <w:rPr>
          <w:rStyle w:val="normaltextrun"/>
          <w:rFonts w:ascii="Arial" w:hAnsi="Arial" w:cs="Arial"/>
          <w:sz w:val="22"/>
          <w:szCs w:val="22"/>
        </w:rPr>
      </w:pPr>
      <w:r w:rsidRPr="00AF6CA8">
        <w:rPr>
          <w:rStyle w:val="normaltextrun"/>
          <w:rFonts w:ascii="Arial" w:hAnsi="Arial" w:cs="Arial"/>
          <w:sz w:val="22"/>
          <w:szCs w:val="22"/>
          <w:shd w:val="clear" w:color="auto" w:fill="FFFFFF"/>
        </w:rPr>
        <w:t>Social</w:t>
      </w:r>
      <w:r w:rsidR="00E575F5" w:rsidRPr="00AF6CA8">
        <w:rPr>
          <w:rStyle w:val="normaltextrun"/>
          <w:rFonts w:ascii="Arial" w:hAnsi="Arial" w:cs="Arial"/>
          <w:sz w:val="22"/>
          <w:szCs w:val="22"/>
          <w:shd w:val="clear" w:color="auto" w:fill="FFFFFF"/>
        </w:rPr>
        <w:t xml:space="preserve"> inclusion programmes</w:t>
      </w:r>
      <w:r w:rsidR="00E575F5" w:rsidRPr="00AF6CA8">
        <w:rPr>
          <w:rStyle w:val="normaltextrun"/>
          <w:rFonts w:ascii="Arial" w:hAnsi="Arial" w:cs="Arial"/>
          <w:sz w:val="22"/>
          <w:szCs w:val="22"/>
        </w:rPr>
        <w:t xml:space="preserve"> </w:t>
      </w:r>
    </w:p>
    <w:p w14:paraId="25E5245C" w14:textId="064E723E" w:rsidR="00602215" w:rsidRPr="00AF6CA8" w:rsidRDefault="00B01947" w:rsidP="00AF6CA8">
      <w:pPr>
        <w:pStyle w:val="ListParagraph"/>
        <w:numPr>
          <w:ilvl w:val="0"/>
          <w:numId w:val="21"/>
        </w:numPr>
        <w:spacing w:line="276" w:lineRule="auto"/>
        <w:rPr>
          <w:rStyle w:val="normaltextrun"/>
          <w:rFonts w:ascii="Arial" w:hAnsi="Arial" w:cs="Arial"/>
          <w:sz w:val="22"/>
          <w:szCs w:val="22"/>
          <w:shd w:val="clear" w:color="auto" w:fill="FFFFFF"/>
        </w:rPr>
      </w:pPr>
      <w:r w:rsidRPr="00AF6CA8">
        <w:rPr>
          <w:rStyle w:val="normaltextrun"/>
          <w:rFonts w:ascii="Arial" w:hAnsi="Arial" w:cs="Arial"/>
          <w:sz w:val="22"/>
          <w:szCs w:val="22"/>
          <w:shd w:val="clear" w:color="auto" w:fill="FFFFFF"/>
        </w:rPr>
        <w:t xml:space="preserve">Business engagement programmes </w:t>
      </w:r>
    </w:p>
    <w:p w14:paraId="5E23C4D9" w14:textId="409860EB" w:rsidR="002274B7" w:rsidRPr="00AF6CA8" w:rsidRDefault="00010535" w:rsidP="00AF6CA8">
      <w:pPr>
        <w:pStyle w:val="ListParagraph"/>
        <w:numPr>
          <w:ilvl w:val="0"/>
          <w:numId w:val="21"/>
        </w:numPr>
        <w:spacing w:line="276" w:lineRule="auto"/>
        <w:rPr>
          <w:rStyle w:val="normaltextrun"/>
          <w:rFonts w:ascii="Arial" w:hAnsi="Arial" w:cs="Arial"/>
          <w:sz w:val="22"/>
          <w:szCs w:val="22"/>
          <w:shd w:val="clear" w:color="auto" w:fill="FFFFFF"/>
        </w:rPr>
      </w:pPr>
      <w:r w:rsidRPr="00AF6CA8">
        <w:rPr>
          <w:rStyle w:val="normaltextrun"/>
          <w:rFonts w:ascii="Arial" w:hAnsi="Arial" w:cs="Arial"/>
          <w:sz w:val="22"/>
          <w:szCs w:val="22"/>
          <w:shd w:val="clear" w:color="auto" w:fill="FFFFFF"/>
        </w:rPr>
        <w:t xml:space="preserve">Inclusive learning </w:t>
      </w:r>
      <w:r w:rsidR="0059160E" w:rsidRPr="00AF6CA8">
        <w:rPr>
          <w:rStyle w:val="normaltextrun"/>
          <w:rFonts w:ascii="Arial" w:hAnsi="Arial" w:cs="Arial"/>
          <w:sz w:val="22"/>
          <w:szCs w:val="22"/>
          <w:shd w:val="clear" w:color="auto" w:fill="FFFFFF"/>
        </w:rPr>
        <w:t xml:space="preserve">and well-being </w:t>
      </w:r>
      <w:r w:rsidRPr="00AF6CA8">
        <w:rPr>
          <w:rStyle w:val="normaltextrun"/>
          <w:rFonts w:ascii="Arial" w:hAnsi="Arial" w:cs="Arial"/>
          <w:sz w:val="22"/>
          <w:szCs w:val="22"/>
          <w:shd w:val="clear" w:color="auto" w:fill="FFFFFF"/>
        </w:rPr>
        <w:t>support</w:t>
      </w:r>
      <w:r w:rsidR="0067149C" w:rsidRPr="00AF6CA8">
        <w:rPr>
          <w:rStyle w:val="normaltextrun"/>
          <w:rFonts w:ascii="Arial" w:hAnsi="Arial" w:cs="Arial"/>
          <w:sz w:val="22"/>
          <w:szCs w:val="22"/>
          <w:shd w:val="clear" w:color="auto" w:fill="FFFFFF"/>
        </w:rPr>
        <w:t xml:space="preserve">.  </w:t>
      </w:r>
    </w:p>
    <w:p w14:paraId="07DD832F" w14:textId="77777777" w:rsidR="00084B74" w:rsidRDefault="00084B74" w:rsidP="00AF6CA8">
      <w:pPr>
        <w:spacing w:line="276" w:lineRule="auto"/>
        <w:rPr>
          <w:rStyle w:val="normaltextrun"/>
          <w:rFonts w:ascii="Arial" w:eastAsia="Times New Roman" w:hAnsi="Arial" w:cs="Arial"/>
          <w:shd w:val="clear" w:color="auto" w:fill="FFFFFF"/>
          <w:lang w:eastAsia="en-GB"/>
        </w:rPr>
      </w:pPr>
    </w:p>
    <w:p w14:paraId="6C42B0FD" w14:textId="5A2FD34A" w:rsidR="005B25CA" w:rsidRPr="00AF6CA8" w:rsidRDefault="004A0E73" w:rsidP="00AF6CA8">
      <w:pPr>
        <w:spacing w:line="276" w:lineRule="auto"/>
        <w:rPr>
          <w:rStyle w:val="normaltextrun"/>
          <w:rFonts w:ascii="Arial" w:eastAsia="Times New Roman" w:hAnsi="Arial" w:cs="Arial"/>
          <w:shd w:val="clear" w:color="auto" w:fill="FFFFFF"/>
          <w:lang w:eastAsia="en-GB"/>
        </w:rPr>
      </w:pPr>
      <w:r w:rsidRPr="00AF6CA8">
        <w:rPr>
          <w:rStyle w:val="normaltextrun"/>
          <w:rFonts w:ascii="Arial" w:eastAsia="Times New Roman" w:hAnsi="Arial" w:cs="Arial"/>
          <w:shd w:val="clear" w:color="auto" w:fill="FFFFFF"/>
          <w:lang w:eastAsia="en-GB"/>
        </w:rPr>
        <w:t xml:space="preserve">This Plan reflects the support of the Chair of the Governing Body and, </w:t>
      </w:r>
      <w:r w:rsidR="00E261FF" w:rsidRPr="00AF6CA8">
        <w:rPr>
          <w:rStyle w:val="normaltextrun"/>
          <w:rFonts w:ascii="Arial" w:eastAsia="Times New Roman" w:hAnsi="Arial" w:cs="Arial"/>
          <w:shd w:val="clear" w:color="auto" w:fill="FFFFFF"/>
          <w:lang w:eastAsia="en-GB"/>
        </w:rPr>
        <w:t xml:space="preserve">in accordance with the </w:t>
      </w:r>
      <w:hyperlink r:id="rId14" w:history="1">
        <w:r w:rsidR="00E261FF" w:rsidRPr="00AF6CA8">
          <w:rPr>
            <w:rStyle w:val="cf01"/>
            <w:rFonts w:ascii="Arial" w:hAnsi="Arial" w:cs="Arial"/>
            <w:color w:val="0000FF"/>
            <w:sz w:val="22"/>
            <w:szCs w:val="22"/>
            <w:u w:val="single"/>
          </w:rPr>
          <w:t>FE Code of Governance</w:t>
        </w:r>
      </w:hyperlink>
      <w:r w:rsidR="00D87FF6" w:rsidRPr="00AF6CA8">
        <w:rPr>
          <w:rFonts w:ascii="Arial" w:hAnsi="Arial" w:cs="Arial"/>
        </w:rPr>
        <w:t xml:space="preserve"> </w:t>
      </w:r>
      <w:r w:rsidR="001F20E4" w:rsidRPr="00AF6CA8">
        <w:rPr>
          <w:rStyle w:val="normaltextrun"/>
          <w:rFonts w:ascii="Arial" w:eastAsia="Times New Roman" w:hAnsi="Arial" w:cs="Arial"/>
          <w:shd w:val="clear" w:color="auto" w:fill="FFFFFF"/>
          <w:lang w:eastAsia="en-GB"/>
        </w:rPr>
        <w:t>was</w:t>
      </w:r>
      <w:r w:rsidRPr="00AF6CA8">
        <w:rPr>
          <w:rStyle w:val="normaltextrun"/>
          <w:rFonts w:ascii="Arial" w:eastAsia="Times New Roman" w:hAnsi="Arial" w:cs="Arial"/>
          <w:shd w:val="clear" w:color="auto" w:fill="FFFFFF"/>
          <w:lang w:eastAsia="en-GB"/>
        </w:rPr>
        <w:t xml:space="preserve"> approved by the Governing Body </w:t>
      </w:r>
      <w:r w:rsidR="00C122D1">
        <w:rPr>
          <w:rStyle w:val="normaltextrun"/>
          <w:rFonts w:ascii="Arial" w:eastAsia="Times New Roman" w:hAnsi="Arial" w:cs="Arial"/>
          <w:shd w:val="clear" w:color="auto" w:fill="FFFFFF"/>
          <w:lang w:eastAsia="en-GB"/>
        </w:rPr>
        <w:t xml:space="preserve">in </w:t>
      </w:r>
      <w:r w:rsidRPr="00AF6CA8">
        <w:rPr>
          <w:rStyle w:val="normaltextrun"/>
          <w:rFonts w:ascii="Arial" w:eastAsia="Times New Roman" w:hAnsi="Arial" w:cs="Arial"/>
          <w:shd w:val="clear" w:color="auto" w:fill="FFFFFF"/>
          <w:lang w:eastAsia="en-GB"/>
        </w:rPr>
        <w:t xml:space="preserve">December 2023. </w:t>
      </w:r>
    </w:p>
    <w:p w14:paraId="57610AA6" w14:textId="77777777" w:rsidR="00E12B6F" w:rsidRPr="006B051E" w:rsidRDefault="00E12B6F" w:rsidP="00530C80">
      <w:pPr>
        <w:spacing w:line="240" w:lineRule="auto"/>
        <w:rPr>
          <w:rFonts w:ascii="Arial" w:hAnsi="Arial" w:cs="Arial"/>
          <w:i/>
        </w:rPr>
      </w:pPr>
    </w:p>
    <w:p w14:paraId="40E27445" w14:textId="77777777" w:rsidR="00E12B6F" w:rsidRPr="00EB2989" w:rsidRDefault="00E12B6F" w:rsidP="00530C80">
      <w:pPr>
        <w:spacing w:line="240" w:lineRule="auto"/>
        <w:rPr>
          <w:rFonts w:ascii="Arial" w:hAnsi="Arial" w:cs="Arial"/>
        </w:rPr>
      </w:pPr>
    </w:p>
    <w:p w14:paraId="4A935F78" w14:textId="77777777" w:rsidR="00E12B6F" w:rsidRPr="00EB2989" w:rsidRDefault="00E12B6F" w:rsidP="00530C80">
      <w:pPr>
        <w:spacing w:line="240" w:lineRule="auto"/>
        <w:rPr>
          <w:rFonts w:ascii="Arial" w:hAnsi="Arial" w:cs="Arial"/>
        </w:rPr>
      </w:pPr>
    </w:p>
    <w:p w14:paraId="12C267B9" w14:textId="77777777" w:rsidR="00E12B6F" w:rsidRPr="00EB2989" w:rsidRDefault="00E12B6F" w:rsidP="00530C80">
      <w:pPr>
        <w:spacing w:line="240" w:lineRule="auto"/>
        <w:rPr>
          <w:rFonts w:ascii="Arial" w:hAnsi="Arial" w:cs="Arial"/>
        </w:rPr>
      </w:pPr>
    </w:p>
    <w:p w14:paraId="4711D19D" w14:textId="77777777" w:rsidR="00E12B6F" w:rsidRPr="00EB2989" w:rsidRDefault="00E12B6F" w:rsidP="00530C80">
      <w:pPr>
        <w:spacing w:line="240" w:lineRule="auto"/>
        <w:rPr>
          <w:rFonts w:ascii="Arial" w:hAnsi="Arial" w:cs="Arial"/>
        </w:rPr>
      </w:pPr>
    </w:p>
    <w:p w14:paraId="11A350B9" w14:textId="77777777" w:rsidR="00E12B6F" w:rsidRPr="00EB2989" w:rsidRDefault="00E12B6F" w:rsidP="00530C80">
      <w:pPr>
        <w:spacing w:line="240" w:lineRule="auto"/>
        <w:rPr>
          <w:rFonts w:ascii="Arial" w:hAnsi="Arial" w:cs="Arial"/>
        </w:rPr>
      </w:pPr>
    </w:p>
    <w:p w14:paraId="415C9722" w14:textId="77777777" w:rsidR="00E12B6F" w:rsidRPr="00EB2989" w:rsidRDefault="00E12B6F" w:rsidP="00530C80">
      <w:pPr>
        <w:spacing w:line="240" w:lineRule="auto"/>
        <w:rPr>
          <w:rFonts w:ascii="Arial" w:hAnsi="Arial" w:cs="Arial"/>
        </w:rPr>
      </w:pPr>
    </w:p>
    <w:p w14:paraId="181EC999" w14:textId="77777777" w:rsidR="00E12B6F" w:rsidRPr="00EB2989" w:rsidRDefault="00E12B6F" w:rsidP="00530C80">
      <w:pPr>
        <w:spacing w:line="240" w:lineRule="auto"/>
        <w:rPr>
          <w:rFonts w:ascii="Arial" w:hAnsi="Arial" w:cs="Arial"/>
        </w:rPr>
      </w:pPr>
    </w:p>
    <w:p w14:paraId="7028A8AD" w14:textId="77777777" w:rsidR="00E12B6F" w:rsidRPr="00EB2989" w:rsidRDefault="00E12B6F" w:rsidP="00530C80">
      <w:pPr>
        <w:spacing w:line="240" w:lineRule="auto"/>
        <w:rPr>
          <w:rFonts w:ascii="Arial" w:hAnsi="Arial" w:cs="Arial"/>
        </w:rPr>
      </w:pPr>
    </w:p>
    <w:p w14:paraId="62DBFA98" w14:textId="77777777" w:rsidR="00E12B6F" w:rsidRPr="00EB2989" w:rsidRDefault="00E12B6F" w:rsidP="00530C80">
      <w:pPr>
        <w:spacing w:line="240" w:lineRule="auto"/>
        <w:rPr>
          <w:rFonts w:ascii="Arial" w:hAnsi="Arial" w:cs="Arial"/>
        </w:rPr>
      </w:pPr>
    </w:p>
    <w:p w14:paraId="2C297BE7" w14:textId="77777777" w:rsidR="00E12B6F" w:rsidRPr="00EB2989" w:rsidRDefault="00E12B6F" w:rsidP="00530C80">
      <w:pPr>
        <w:spacing w:line="240" w:lineRule="auto"/>
        <w:rPr>
          <w:rFonts w:ascii="Arial" w:hAnsi="Arial" w:cs="Arial"/>
        </w:rPr>
      </w:pPr>
    </w:p>
    <w:p w14:paraId="4E8308DC" w14:textId="77777777" w:rsidR="00E12B6F" w:rsidRPr="00EB2989" w:rsidRDefault="00E12B6F" w:rsidP="00530C80">
      <w:pPr>
        <w:spacing w:line="240" w:lineRule="auto"/>
        <w:rPr>
          <w:rFonts w:ascii="Arial" w:hAnsi="Arial" w:cs="Arial"/>
        </w:rPr>
      </w:pPr>
    </w:p>
    <w:p w14:paraId="13F7C5C1" w14:textId="77777777" w:rsidR="00E12B6F" w:rsidRPr="00EB2989" w:rsidRDefault="00E12B6F" w:rsidP="00530C80">
      <w:pPr>
        <w:spacing w:line="240" w:lineRule="auto"/>
        <w:rPr>
          <w:rFonts w:ascii="Arial" w:hAnsi="Arial" w:cs="Arial"/>
        </w:rPr>
      </w:pPr>
    </w:p>
    <w:p w14:paraId="236A2AD2" w14:textId="77777777" w:rsidR="00E12B6F" w:rsidRPr="00EB2989" w:rsidRDefault="00E12B6F" w:rsidP="00530C80">
      <w:pPr>
        <w:spacing w:line="240" w:lineRule="auto"/>
        <w:rPr>
          <w:rFonts w:ascii="Arial" w:hAnsi="Arial" w:cs="Arial"/>
        </w:rPr>
      </w:pPr>
    </w:p>
    <w:p w14:paraId="128F54DB" w14:textId="77777777" w:rsidR="00E12B6F" w:rsidRPr="00EB2989" w:rsidRDefault="00E12B6F" w:rsidP="00530C80">
      <w:pPr>
        <w:spacing w:line="240" w:lineRule="auto"/>
        <w:rPr>
          <w:rFonts w:ascii="Arial" w:hAnsi="Arial" w:cs="Arial"/>
        </w:rPr>
      </w:pPr>
    </w:p>
    <w:p w14:paraId="19BF5245" w14:textId="4DC9769B" w:rsidR="00901B2D" w:rsidRPr="00EB2989" w:rsidRDefault="009B3A2B">
      <w:pPr>
        <w:rPr>
          <w:rFonts w:ascii="Arial" w:hAnsi="Arial" w:cs="Arial"/>
        </w:rPr>
      </w:pPr>
      <w:r>
        <w:rPr>
          <w:rFonts w:ascii="Arial" w:hAnsi="Arial" w:cs="Arial"/>
        </w:rPr>
        <w:br w:type="page"/>
      </w:r>
    </w:p>
    <w:p w14:paraId="44D7F572" w14:textId="77777777" w:rsidR="00901B2D" w:rsidRPr="00EB2989" w:rsidRDefault="00901B2D" w:rsidP="00530C80">
      <w:pPr>
        <w:spacing w:line="240" w:lineRule="auto"/>
        <w:rPr>
          <w:rFonts w:ascii="Arial" w:hAnsi="Arial" w:cs="Arial"/>
        </w:rPr>
      </w:pPr>
    </w:p>
    <w:p w14:paraId="20E0E055" w14:textId="3EAE3CD9" w:rsidR="00B640A8" w:rsidRPr="00423E57" w:rsidRDefault="00C61925">
      <w:pPr>
        <w:pStyle w:val="ListParagraph"/>
        <w:numPr>
          <w:ilvl w:val="0"/>
          <w:numId w:val="3"/>
        </w:numPr>
        <w:jc w:val="both"/>
        <w:rPr>
          <w:rFonts w:ascii="Arial" w:hAnsi="Arial" w:cs="Arial"/>
        </w:rPr>
      </w:pPr>
      <w:r w:rsidRPr="00E17F25">
        <w:rPr>
          <w:rFonts w:ascii="Arial" w:hAnsi="Arial" w:cs="Arial"/>
          <w:b/>
          <w:color w:val="0070C0"/>
          <w:sz w:val="28"/>
          <w:szCs w:val="28"/>
        </w:rPr>
        <w:t>Strategic Context</w:t>
      </w:r>
      <w:r w:rsidR="00867015">
        <w:rPr>
          <w:rFonts w:ascii="Arial" w:hAnsi="Arial" w:cs="Arial"/>
          <w:b/>
          <w:color w:val="0070C0"/>
          <w:sz w:val="28"/>
          <w:szCs w:val="28"/>
        </w:rPr>
        <w:t xml:space="preserve"> </w:t>
      </w:r>
      <w:r w:rsidR="002602D0">
        <w:rPr>
          <w:rFonts w:ascii="Arial" w:hAnsi="Arial" w:cs="Arial"/>
          <w:b/>
          <w:color w:val="0070C0"/>
          <w:sz w:val="28"/>
          <w:szCs w:val="28"/>
        </w:rPr>
        <w:tab/>
      </w:r>
      <w:r w:rsidR="002602D0" w:rsidRPr="00A8597C">
        <w:rPr>
          <w:rFonts w:ascii="Arial" w:hAnsi="Arial" w:cs="Arial"/>
          <w:b/>
          <w:color w:val="0070C0"/>
          <w:sz w:val="20"/>
          <w:szCs w:val="20"/>
        </w:rPr>
        <w:tab/>
      </w:r>
    </w:p>
    <w:p w14:paraId="6E0AE8A1" w14:textId="77777777" w:rsidR="00DD5692" w:rsidRDefault="00DD5692">
      <w:pPr>
        <w:spacing w:after="0" w:line="240" w:lineRule="auto"/>
        <w:jc w:val="both"/>
        <w:rPr>
          <w:rFonts w:ascii="Arial" w:hAnsi="Arial" w:cs="Arial"/>
          <w:sz w:val="24"/>
          <w:szCs w:val="24"/>
        </w:rPr>
      </w:pPr>
    </w:p>
    <w:tbl>
      <w:tblPr>
        <w:tblStyle w:val="TableGrid"/>
        <w:tblW w:w="0" w:type="auto"/>
        <w:jc w:val="center"/>
        <w:tblLook w:val="04A0" w:firstRow="1" w:lastRow="0" w:firstColumn="1" w:lastColumn="0" w:noHBand="0" w:noVBand="1"/>
      </w:tblPr>
      <w:tblGrid>
        <w:gridCol w:w="9016"/>
      </w:tblGrid>
      <w:tr w:rsidR="00800B79" w:rsidRPr="00537AEC" w14:paraId="48933CFD" w14:textId="77777777">
        <w:trPr>
          <w:jc w:val="center"/>
        </w:trPr>
        <w:tc>
          <w:tcPr>
            <w:tcW w:w="9016" w:type="dxa"/>
            <w:shd w:val="clear" w:color="auto" w:fill="DEEAF6" w:themeFill="accent1" w:themeFillTint="33"/>
            <w:vAlign w:val="center"/>
          </w:tcPr>
          <w:p w14:paraId="338B5AD4" w14:textId="77777777" w:rsidR="00800B79" w:rsidRPr="007D7DE5" w:rsidRDefault="00800B79">
            <w:pPr>
              <w:jc w:val="center"/>
              <w:rPr>
                <w:rFonts w:ascii="Arial" w:hAnsi="Arial" w:cs="Arial"/>
                <w:b/>
                <w:bCs/>
              </w:rPr>
            </w:pPr>
            <w:r w:rsidRPr="007D7DE5">
              <w:rPr>
                <w:rFonts w:ascii="Arial" w:hAnsi="Arial" w:cs="Arial"/>
                <w:b/>
                <w:bCs/>
              </w:rPr>
              <w:t xml:space="preserve">Executive’s draft </w:t>
            </w:r>
            <w:proofErr w:type="spellStart"/>
            <w:r w:rsidRPr="007D7DE5">
              <w:rPr>
                <w:rFonts w:ascii="Arial" w:hAnsi="Arial" w:cs="Arial"/>
                <w:b/>
                <w:bCs/>
              </w:rPr>
              <w:t>PfG</w:t>
            </w:r>
            <w:proofErr w:type="spellEnd"/>
            <w:r w:rsidRPr="007D7DE5">
              <w:rPr>
                <w:rFonts w:ascii="Arial" w:hAnsi="Arial" w:cs="Arial"/>
                <w:b/>
                <w:bCs/>
              </w:rPr>
              <w:t xml:space="preserve"> Outcomes Framework</w:t>
            </w:r>
          </w:p>
          <w:p w14:paraId="0428580D" w14:textId="77777777" w:rsidR="00800B79" w:rsidRPr="007D7DE5" w:rsidRDefault="00800B79">
            <w:pPr>
              <w:jc w:val="center"/>
              <w:rPr>
                <w:b/>
                <w:bCs/>
              </w:rPr>
            </w:pPr>
          </w:p>
          <w:p w14:paraId="1AC6A6D1" w14:textId="77777777" w:rsidR="00800B79" w:rsidRPr="007D7DE5" w:rsidRDefault="00800B79">
            <w:pPr>
              <w:jc w:val="both"/>
              <w:rPr>
                <w:rFonts w:ascii="Arial" w:hAnsi="Arial" w:cs="Arial"/>
              </w:rPr>
            </w:pPr>
            <w:r w:rsidRPr="007D7DE5">
              <w:rPr>
                <w:rFonts w:ascii="Arial" w:hAnsi="Arial" w:cs="Arial"/>
              </w:rPr>
              <w:t xml:space="preserve">Of the nine strategic outcomes included in the </w:t>
            </w:r>
            <w:proofErr w:type="spellStart"/>
            <w:r w:rsidRPr="007D7DE5">
              <w:rPr>
                <w:rFonts w:ascii="Arial" w:hAnsi="Arial" w:cs="Arial"/>
              </w:rPr>
              <w:t>PfG’s</w:t>
            </w:r>
            <w:proofErr w:type="spellEnd"/>
            <w:r w:rsidRPr="007D7DE5">
              <w:rPr>
                <w:rFonts w:ascii="Arial" w:hAnsi="Arial" w:cs="Arial"/>
              </w:rPr>
              <w:t xml:space="preserve"> draft Outcomes Framework, the College supports the following draft outcomes:</w:t>
            </w:r>
          </w:p>
          <w:p w14:paraId="51FA6D53" w14:textId="77777777" w:rsidR="00800B79" w:rsidRPr="007D7DE5" w:rsidRDefault="00800B79" w:rsidP="00ED59B6">
            <w:pPr>
              <w:pStyle w:val="ListParagraph"/>
              <w:numPr>
                <w:ilvl w:val="0"/>
                <w:numId w:val="2"/>
              </w:numPr>
              <w:rPr>
                <w:rFonts w:ascii="Arial" w:eastAsiaTheme="minorHAnsi" w:hAnsi="Arial" w:cs="Arial"/>
                <w:sz w:val="22"/>
                <w:szCs w:val="22"/>
                <w:lang w:eastAsia="en-US"/>
              </w:rPr>
            </w:pPr>
            <w:r w:rsidRPr="007D7DE5">
              <w:rPr>
                <w:rFonts w:ascii="Arial" w:eastAsiaTheme="minorHAnsi" w:hAnsi="Arial" w:cs="Arial"/>
                <w:sz w:val="22"/>
                <w:szCs w:val="22"/>
                <w:lang w:eastAsia="en-US"/>
              </w:rPr>
              <w:t>We live and work sustainably – protecting the environment.</w:t>
            </w:r>
          </w:p>
          <w:p w14:paraId="0F40FB59" w14:textId="77777777" w:rsidR="00800B79" w:rsidRPr="007D7DE5" w:rsidRDefault="00800B79" w:rsidP="00ED59B6">
            <w:pPr>
              <w:pStyle w:val="ListParagraph"/>
              <w:numPr>
                <w:ilvl w:val="0"/>
                <w:numId w:val="2"/>
              </w:numPr>
              <w:rPr>
                <w:rFonts w:ascii="Arial" w:eastAsiaTheme="minorHAnsi" w:hAnsi="Arial" w:cs="Arial"/>
                <w:sz w:val="22"/>
                <w:szCs w:val="22"/>
                <w:lang w:eastAsia="en-US"/>
              </w:rPr>
            </w:pPr>
            <w:r w:rsidRPr="007D7DE5">
              <w:rPr>
                <w:rFonts w:ascii="Arial" w:eastAsiaTheme="minorHAnsi" w:hAnsi="Arial" w:cs="Arial"/>
                <w:sz w:val="22"/>
                <w:szCs w:val="22"/>
                <w:lang w:eastAsia="en-US"/>
              </w:rPr>
              <w:t>Our children and young people have the best start in life.</w:t>
            </w:r>
          </w:p>
          <w:p w14:paraId="4AF731EA" w14:textId="77777777" w:rsidR="00800B79" w:rsidRPr="007D7DE5" w:rsidRDefault="00800B79" w:rsidP="00ED59B6">
            <w:pPr>
              <w:pStyle w:val="ListParagraph"/>
              <w:numPr>
                <w:ilvl w:val="0"/>
                <w:numId w:val="2"/>
              </w:numPr>
              <w:rPr>
                <w:rFonts w:ascii="Arial" w:eastAsiaTheme="minorHAnsi" w:hAnsi="Arial" w:cs="Arial"/>
                <w:sz w:val="22"/>
                <w:szCs w:val="22"/>
                <w:lang w:eastAsia="en-US"/>
              </w:rPr>
            </w:pPr>
            <w:r w:rsidRPr="007D7DE5">
              <w:rPr>
                <w:rFonts w:ascii="Arial" w:eastAsiaTheme="minorHAnsi" w:hAnsi="Arial" w:cs="Arial"/>
                <w:sz w:val="22"/>
                <w:szCs w:val="22"/>
                <w:lang w:eastAsia="en-US"/>
              </w:rPr>
              <w:t>Everyone can reach their potential.</w:t>
            </w:r>
          </w:p>
          <w:p w14:paraId="0842BAC6" w14:textId="77777777" w:rsidR="00800B79" w:rsidRPr="007D7DE5" w:rsidRDefault="00800B79" w:rsidP="00ED59B6">
            <w:pPr>
              <w:pStyle w:val="ListParagraph"/>
              <w:numPr>
                <w:ilvl w:val="0"/>
                <w:numId w:val="2"/>
              </w:numPr>
              <w:rPr>
                <w:rFonts w:ascii="Arial" w:eastAsiaTheme="minorHAnsi" w:hAnsi="Arial" w:cs="Arial"/>
                <w:sz w:val="22"/>
                <w:szCs w:val="22"/>
                <w:lang w:eastAsia="en-US"/>
              </w:rPr>
            </w:pPr>
            <w:r w:rsidRPr="007D7DE5">
              <w:rPr>
                <w:rFonts w:ascii="Arial" w:eastAsiaTheme="minorHAnsi" w:hAnsi="Arial" w:cs="Arial"/>
                <w:sz w:val="22"/>
                <w:szCs w:val="22"/>
                <w:lang w:eastAsia="en-US"/>
              </w:rPr>
              <w:t>Our economy is globally competitive, regionally balanced and carbon neutral.</w:t>
            </w:r>
          </w:p>
          <w:p w14:paraId="0303EC77" w14:textId="77777777" w:rsidR="00800B79" w:rsidRPr="00537AEC" w:rsidRDefault="00800B79" w:rsidP="00FC7912">
            <w:pPr>
              <w:pStyle w:val="ListParagraph"/>
              <w:rPr>
                <w:b/>
                <w:bCs/>
              </w:rPr>
            </w:pPr>
          </w:p>
        </w:tc>
      </w:tr>
      <w:tr w:rsidR="00800B79" w:rsidRPr="00537AEC" w14:paraId="78E59C40" w14:textId="77777777">
        <w:trPr>
          <w:jc w:val="center"/>
        </w:trPr>
        <w:tc>
          <w:tcPr>
            <w:tcW w:w="9016" w:type="dxa"/>
            <w:shd w:val="clear" w:color="auto" w:fill="FFFFFF" w:themeFill="background1"/>
            <w:vAlign w:val="center"/>
          </w:tcPr>
          <w:p w14:paraId="539792BF" w14:textId="77777777" w:rsidR="00800B79" w:rsidRPr="00537AEC" w:rsidRDefault="00800B79">
            <w:pPr>
              <w:jc w:val="center"/>
              <w:rPr>
                <w:b/>
                <w:bCs/>
                <w:sz w:val="24"/>
                <w:szCs w:val="24"/>
              </w:rPr>
            </w:pPr>
          </w:p>
        </w:tc>
      </w:tr>
      <w:tr w:rsidR="00800B79" w:rsidRPr="00537AEC" w14:paraId="0B790C87" w14:textId="77777777">
        <w:trPr>
          <w:jc w:val="center"/>
        </w:trPr>
        <w:tc>
          <w:tcPr>
            <w:tcW w:w="9016" w:type="dxa"/>
            <w:shd w:val="clear" w:color="auto" w:fill="BDD6EE" w:themeFill="accent1" w:themeFillTint="66"/>
            <w:vAlign w:val="center"/>
          </w:tcPr>
          <w:p w14:paraId="1BA82E8D" w14:textId="77777777" w:rsidR="00800B79" w:rsidRPr="007D7DE5" w:rsidRDefault="00800B79">
            <w:pPr>
              <w:jc w:val="center"/>
              <w:rPr>
                <w:rFonts w:ascii="Arial" w:hAnsi="Arial" w:cs="Arial"/>
                <w:b/>
                <w:bCs/>
              </w:rPr>
            </w:pPr>
            <w:r w:rsidRPr="007D7DE5">
              <w:rPr>
                <w:rFonts w:ascii="Arial" w:hAnsi="Arial" w:cs="Arial"/>
                <w:b/>
                <w:bCs/>
              </w:rPr>
              <w:t>Strategies / Priorities / Policies</w:t>
            </w:r>
          </w:p>
          <w:p w14:paraId="1E0E8EE6" w14:textId="77777777" w:rsidR="00800B79" w:rsidRPr="007D7DE5" w:rsidRDefault="00800B79">
            <w:pPr>
              <w:rPr>
                <w:rFonts w:ascii="Arial" w:hAnsi="Arial" w:cs="Arial"/>
              </w:rPr>
            </w:pPr>
          </w:p>
          <w:p w14:paraId="2F8CBF75" w14:textId="77777777" w:rsidR="00800B79" w:rsidRPr="007D7DE5" w:rsidRDefault="00800B79">
            <w:pPr>
              <w:rPr>
                <w:rFonts w:ascii="Arial" w:hAnsi="Arial" w:cs="Arial"/>
              </w:rPr>
            </w:pPr>
            <w:r w:rsidRPr="007D7DE5">
              <w:rPr>
                <w:rFonts w:ascii="Arial" w:hAnsi="Arial" w:cs="Arial"/>
              </w:rPr>
              <w:t>The College is a key delivery partner in taking forward:</w:t>
            </w:r>
          </w:p>
          <w:p w14:paraId="4599C44B" w14:textId="77777777" w:rsidR="00800B79" w:rsidRPr="007D7DE5" w:rsidRDefault="00800B79">
            <w:pPr>
              <w:rPr>
                <w:rFonts w:ascii="Arial" w:hAnsi="Arial" w:cs="Arial"/>
              </w:rPr>
            </w:pPr>
          </w:p>
          <w:p w14:paraId="370C5474" w14:textId="77777777" w:rsidR="00800B79" w:rsidRPr="007D7DE5" w:rsidRDefault="00800B79">
            <w:pPr>
              <w:rPr>
                <w:rFonts w:ascii="Arial" w:hAnsi="Arial" w:cs="Arial"/>
              </w:rPr>
            </w:pPr>
            <w:r w:rsidRPr="007D7DE5">
              <w:rPr>
                <w:rFonts w:ascii="Arial" w:hAnsi="Arial" w:cs="Arial"/>
              </w:rPr>
              <w:t xml:space="preserve">DfE’s - </w:t>
            </w:r>
            <w:hyperlink r:id="rId15" w:history="1">
              <w:r w:rsidRPr="007D7DE5">
                <w:rPr>
                  <w:rFonts w:ascii="Arial" w:hAnsi="Arial" w:cs="Arial"/>
                  <w:color w:val="0563C1"/>
                  <w:u w:val="single"/>
                </w:rPr>
                <w:t>10X Economy</w:t>
              </w:r>
            </w:hyperlink>
            <w:r w:rsidRPr="007D7DE5">
              <w:rPr>
                <w:rFonts w:ascii="Arial" w:hAnsi="Arial" w:cs="Arial"/>
              </w:rPr>
              <w:t xml:space="preserve">, </w:t>
            </w:r>
            <w:hyperlink r:id="rId16" w:history="1">
              <w:r w:rsidRPr="007D7DE5">
                <w:rPr>
                  <w:rFonts w:ascii="Arial" w:hAnsi="Arial" w:cs="Arial"/>
                  <w:color w:val="0563C1"/>
                  <w:u w:val="single"/>
                </w:rPr>
                <w:t>Skills Strategy for Northern Ireland - Skills for a 10X Economy</w:t>
              </w:r>
            </w:hyperlink>
            <w:r w:rsidRPr="007D7DE5">
              <w:rPr>
                <w:rFonts w:ascii="Arial" w:hAnsi="Arial" w:cs="Arial"/>
              </w:rPr>
              <w:t xml:space="preserve">, </w:t>
            </w:r>
            <w:hyperlink r:id="rId17" w:history="1">
              <w:r w:rsidRPr="007D7DE5">
                <w:rPr>
                  <w:rStyle w:val="Hyperlink"/>
                  <w:rFonts w:ascii="Arial" w:hAnsi="Arial" w:cs="Arial"/>
                </w:rPr>
                <w:t>10x Delivery Plan 2023/24</w:t>
              </w:r>
            </w:hyperlink>
            <w:r w:rsidRPr="007D7DE5">
              <w:rPr>
                <w:rFonts w:ascii="Arial" w:hAnsi="Arial" w:cs="Arial"/>
              </w:rPr>
              <w:t xml:space="preserve"> </w:t>
            </w:r>
            <w:hyperlink r:id="rId18" w:history="1">
              <w:r w:rsidRPr="007D7DE5">
                <w:rPr>
                  <w:rFonts w:ascii="Arial" w:hAnsi="Arial" w:cs="Arial"/>
                  <w:color w:val="0563C1"/>
                  <w:u w:val="single"/>
                </w:rPr>
                <w:t>Trade and Investment for a 10X Economy</w:t>
              </w:r>
            </w:hyperlink>
            <w:r w:rsidRPr="007D7DE5">
              <w:rPr>
                <w:rFonts w:ascii="Arial" w:hAnsi="Arial" w:cs="Arial"/>
                <w:color w:val="0563C1"/>
                <w:u w:val="single"/>
              </w:rPr>
              <w:t>, and</w:t>
            </w:r>
            <w:r w:rsidRPr="007D7DE5">
              <w:rPr>
                <w:rFonts w:ascii="Arial" w:hAnsi="Arial" w:cs="Arial"/>
              </w:rPr>
              <w:t xml:space="preserve"> </w:t>
            </w:r>
            <w:hyperlink r:id="rId19" w:history="1">
              <w:r w:rsidRPr="007D7DE5">
                <w:rPr>
                  <w:rStyle w:val="Hyperlink"/>
                  <w:rFonts w:ascii="Arial" w:hAnsi="Arial" w:cs="Arial"/>
                </w:rPr>
                <w:t>Energy Strategy for Northern Ireland – The Path to Net Zero Energy</w:t>
              </w:r>
            </w:hyperlink>
            <w:r w:rsidRPr="007D7DE5">
              <w:rPr>
                <w:rFonts w:ascii="Arial" w:hAnsi="Arial" w:cs="Arial"/>
              </w:rPr>
              <w:t xml:space="preserve"> </w:t>
            </w:r>
          </w:p>
          <w:p w14:paraId="6DB6737A" w14:textId="77777777" w:rsidR="00CD04F3" w:rsidRPr="007D7DE5" w:rsidRDefault="00CD04F3" w:rsidP="00280F98">
            <w:pPr>
              <w:rPr>
                <w:b/>
                <w:bCs/>
              </w:rPr>
            </w:pPr>
          </w:p>
        </w:tc>
      </w:tr>
      <w:tr w:rsidR="00800B79" w:rsidRPr="00537AEC" w14:paraId="3053FF55" w14:textId="77777777">
        <w:trPr>
          <w:jc w:val="center"/>
        </w:trPr>
        <w:tc>
          <w:tcPr>
            <w:tcW w:w="9016" w:type="dxa"/>
            <w:shd w:val="clear" w:color="auto" w:fill="FFFFFF" w:themeFill="background1"/>
            <w:vAlign w:val="center"/>
          </w:tcPr>
          <w:p w14:paraId="3DE25E9A" w14:textId="77777777" w:rsidR="00800B79" w:rsidRPr="007D7DE5" w:rsidRDefault="00800B79">
            <w:pPr>
              <w:jc w:val="center"/>
              <w:rPr>
                <w:b/>
                <w:bCs/>
              </w:rPr>
            </w:pPr>
          </w:p>
        </w:tc>
      </w:tr>
      <w:tr w:rsidR="00800B79" w:rsidRPr="00537AEC" w14:paraId="070D9666" w14:textId="77777777">
        <w:trPr>
          <w:jc w:val="center"/>
        </w:trPr>
        <w:tc>
          <w:tcPr>
            <w:tcW w:w="9016" w:type="dxa"/>
            <w:shd w:val="clear" w:color="auto" w:fill="9CC2E5" w:themeFill="accent1" w:themeFillTint="99"/>
            <w:vAlign w:val="center"/>
          </w:tcPr>
          <w:p w14:paraId="21771B00" w14:textId="77777777" w:rsidR="00011B6C" w:rsidRPr="007D7DE5" w:rsidRDefault="00011B6C" w:rsidP="00011B6C">
            <w:pPr>
              <w:jc w:val="center"/>
              <w:rPr>
                <w:rFonts w:ascii="Arial" w:hAnsi="Arial" w:cs="Arial"/>
                <w:b/>
                <w:bCs/>
              </w:rPr>
            </w:pPr>
            <w:r w:rsidRPr="007D7DE5">
              <w:rPr>
                <w:rFonts w:ascii="Arial" w:hAnsi="Arial" w:cs="Arial"/>
                <w:b/>
                <w:bCs/>
              </w:rPr>
              <w:t>Review of the</w:t>
            </w:r>
            <w:r w:rsidR="00280F98" w:rsidRPr="007D7DE5">
              <w:rPr>
                <w:rFonts w:ascii="Arial" w:hAnsi="Arial" w:cs="Arial"/>
                <w:b/>
                <w:bCs/>
              </w:rPr>
              <w:t xml:space="preserve"> </w:t>
            </w:r>
            <w:r w:rsidRPr="007D7DE5">
              <w:rPr>
                <w:rFonts w:ascii="Arial" w:hAnsi="Arial" w:cs="Arial"/>
                <w:b/>
                <w:bCs/>
              </w:rPr>
              <w:t>F</w:t>
            </w:r>
            <w:r w:rsidR="005B70BA" w:rsidRPr="007D7DE5">
              <w:rPr>
                <w:rFonts w:ascii="Arial" w:hAnsi="Arial" w:cs="Arial"/>
                <w:b/>
                <w:bCs/>
              </w:rPr>
              <w:t xml:space="preserve">urther </w:t>
            </w:r>
            <w:r w:rsidRPr="007D7DE5">
              <w:rPr>
                <w:rFonts w:ascii="Arial" w:hAnsi="Arial" w:cs="Arial"/>
                <w:b/>
                <w:bCs/>
              </w:rPr>
              <w:t>E</w:t>
            </w:r>
            <w:r w:rsidR="005B70BA" w:rsidRPr="007D7DE5">
              <w:rPr>
                <w:rFonts w:ascii="Arial" w:hAnsi="Arial" w:cs="Arial"/>
                <w:b/>
                <w:bCs/>
              </w:rPr>
              <w:t>ducation</w:t>
            </w:r>
            <w:r w:rsidRPr="007D7DE5">
              <w:rPr>
                <w:rFonts w:ascii="Arial" w:hAnsi="Arial" w:cs="Arial"/>
                <w:b/>
                <w:bCs/>
              </w:rPr>
              <w:t xml:space="preserve"> Delivery Model </w:t>
            </w:r>
          </w:p>
          <w:p w14:paraId="71538E89" w14:textId="77777777" w:rsidR="00011B6C" w:rsidRPr="007D7DE5" w:rsidRDefault="00011B6C" w:rsidP="00011B6C">
            <w:pPr>
              <w:rPr>
                <w:rFonts w:ascii="Arial" w:hAnsi="Arial" w:cs="Arial"/>
                <w:b/>
                <w:bCs/>
              </w:rPr>
            </w:pPr>
          </w:p>
          <w:p w14:paraId="2D901F2C" w14:textId="77777777" w:rsidR="00011B6C" w:rsidRPr="007D7DE5" w:rsidRDefault="00011B6C" w:rsidP="00011B6C">
            <w:pPr>
              <w:rPr>
                <w:rFonts w:ascii="Arial" w:hAnsi="Arial" w:cs="Arial"/>
                <w:b/>
                <w:bCs/>
              </w:rPr>
            </w:pPr>
            <w:r w:rsidRPr="007D7DE5">
              <w:rPr>
                <w:rFonts w:ascii="Arial" w:hAnsi="Arial" w:cs="Arial"/>
                <w:b/>
                <w:bCs/>
              </w:rPr>
              <w:t>The Department for the Economy agreed the following priorities for the FE Sector:</w:t>
            </w:r>
          </w:p>
          <w:p w14:paraId="0D08A923" w14:textId="77777777" w:rsidR="00800B79" w:rsidRPr="007D7DE5" w:rsidRDefault="00011B6C" w:rsidP="00EA05EF">
            <w:pPr>
              <w:pStyle w:val="ListParagraph"/>
              <w:numPr>
                <w:ilvl w:val="0"/>
                <w:numId w:val="11"/>
              </w:numPr>
              <w:rPr>
                <w:rFonts w:ascii="Arial" w:hAnsi="Arial" w:cs="Arial"/>
                <w:sz w:val="22"/>
                <w:szCs w:val="22"/>
              </w:rPr>
            </w:pPr>
            <w:r w:rsidRPr="007D7DE5">
              <w:rPr>
                <w:rFonts w:ascii="Arial" w:hAnsi="Arial" w:cs="Arial"/>
                <w:sz w:val="22"/>
                <w:szCs w:val="22"/>
              </w:rPr>
              <w:t>Improve the value for money provided by the sector through increasing enrolments and reducing costs;</w:t>
            </w:r>
          </w:p>
          <w:p w14:paraId="204D6880" w14:textId="77777777" w:rsidR="00011B6C" w:rsidRPr="007D7DE5" w:rsidRDefault="00011B6C" w:rsidP="00EA05EF">
            <w:pPr>
              <w:pStyle w:val="ListParagraph"/>
              <w:numPr>
                <w:ilvl w:val="0"/>
                <w:numId w:val="11"/>
              </w:numPr>
              <w:rPr>
                <w:rFonts w:ascii="Arial" w:hAnsi="Arial" w:cs="Arial"/>
                <w:sz w:val="22"/>
                <w:szCs w:val="22"/>
              </w:rPr>
            </w:pPr>
            <w:r w:rsidRPr="007D7DE5">
              <w:rPr>
                <w:rFonts w:ascii="Arial" w:hAnsi="Arial" w:cs="Arial"/>
                <w:sz w:val="22"/>
                <w:szCs w:val="22"/>
              </w:rPr>
              <w:t>Ensure the FE Sector is more clearly focused on delivering against the Department’s objectives; and</w:t>
            </w:r>
          </w:p>
          <w:p w14:paraId="54AEC699" w14:textId="77777777" w:rsidR="00011B6C" w:rsidRPr="007D7DE5" w:rsidRDefault="00011B6C" w:rsidP="00EA05EF">
            <w:pPr>
              <w:pStyle w:val="ListParagraph"/>
              <w:numPr>
                <w:ilvl w:val="0"/>
                <w:numId w:val="11"/>
              </w:numPr>
              <w:rPr>
                <w:rFonts w:ascii="Arial" w:hAnsi="Arial" w:cs="Arial"/>
                <w:sz w:val="22"/>
                <w:szCs w:val="22"/>
              </w:rPr>
            </w:pPr>
            <w:r w:rsidRPr="007D7DE5">
              <w:rPr>
                <w:rFonts w:ascii="Arial" w:hAnsi="Arial" w:cs="Arial"/>
                <w:sz w:val="22"/>
                <w:szCs w:val="22"/>
              </w:rPr>
              <w:t>Ensure the FE Sector has the necessary capacity and agility to respond to the changes in the economic context</w:t>
            </w:r>
            <w:r w:rsidR="00931A78" w:rsidRPr="007D7DE5">
              <w:rPr>
                <w:rFonts w:ascii="Arial" w:hAnsi="Arial" w:cs="Arial"/>
                <w:sz w:val="22"/>
                <w:szCs w:val="22"/>
              </w:rPr>
              <w:t>.</w:t>
            </w:r>
          </w:p>
          <w:p w14:paraId="5005BC17" w14:textId="77777777" w:rsidR="00800B79" w:rsidRPr="007D7DE5" w:rsidRDefault="00800B79">
            <w:pPr>
              <w:rPr>
                <w:rFonts w:ascii="Arial" w:hAnsi="Arial" w:cs="Arial"/>
                <w:b/>
                <w:bCs/>
              </w:rPr>
            </w:pPr>
          </w:p>
        </w:tc>
      </w:tr>
      <w:tr w:rsidR="00011B6C" w:rsidRPr="00537AEC" w14:paraId="199208C2" w14:textId="77777777" w:rsidTr="00011B6C">
        <w:trPr>
          <w:jc w:val="center"/>
        </w:trPr>
        <w:tc>
          <w:tcPr>
            <w:tcW w:w="9016" w:type="dxa"/>
            <w:shd w:val="clear" w:color="auto" w:fill="auto"/>
            <w:vAlign w:val="center"/>
          </w:tcPr>
          <w:p w14:paraId="2F4F8AF1" w14:textId="77777777" w:rsidR="00011B6C" w:rsidRPr="00537AEC" w:rsidRDefault="00011B6C">
            <w:pPr>
              <w:jc w:val="center"/>
              <w:rPr>
                <w:rFonts w:ascii="Arial" w:hAnsi="Arial" w:cs="Arial"/>
                <w:b/>
                <w:bCs/>
                <w:sz w:val="24"/>
                <w:szCs w:val="24"/>
              </w:rPr>
            </w:pPr>
          </w:p>
        </w:tc>
      </w:tr>
    </w:tbl>
    <w:p w14:paraId="272A29AF" w14:textId="77777777" w:rsidR="00DD5692" w:rsidRPr="00D772A3" w:rsidRDefault="00DD5692">
      <w:pPr>
        <w:spacing w:after="0" w:line="240" w:lineRule="auto"/>
        <w:jc w:val="both"/>
        <w:rPr>
          <w:rFonts w:ascii="Arial" w:hAnsi="Arial" w:cs="Arial"/>
          <w:sz w:val="24"/>
          <w:szCs w:val="24"/>
        </w:rPr>
      </w:pPr>
    </w:p>
    <w:p w14:paraId="01CF7A3D" w14:textId="5A980D7E" w:rsidR="007D7DE5" w:rsidRDefault="00AA492D" w:rsidP="00AA492D">
      <w:pPr>
        <w:rPr>
          <w:rFonts w:ascii="Arial" w:hAnsi="Arial" w:cs="Arial"/>
          <w:b/>
          <w:bCs/>
          <w:strike/>
          <w:color w:val="7030A0"/>
          <w:sz w:val="24"/>
          <w:szCs w:val="24"/>
        </w:rPr>
      </w:pPr>
      <w:r>
        <w:rPr>
          <w:rFonts w:ascii="Arial" w:hAnsi="Arial" w:cs="Arial"/>
          <w:b/>
          <w:bCs/>
          <w:strike/>
          <w:color w:val="7030A0"/>
          <w:sz w:val="24"/>
          <w:szCs w:val="24"/>
        </w:rPr>
        <w:br w:type="page"/>
      </w:r>
    </w:p>
    <w:p w14:paraId="4FA95BDF" w14:textId="77777777" w:rsidR="007D7DE5" w:rsidRPr="0036449B" w:rsidRDefault="007D7DE5">
      <w:pPr>
        <w:spacing w:after="0" w:line="240" w:lineRule="auto"/>
        <w:jc w:val="both"/>
        <w:rPr>
          <w:rFonts w:ascii="Arial" w:hAnsi="Arial" w:cs="Arial"/>
          <w:strike/>
          <w:color w:val="7030A0"/>
          <w:sz w:val="24"/>
          <w:szCs w:val="24"/>
        </w:rPr>
      </w:pPr>
    </w:p>
    <w:p w14:paraId="01F15653" w14:textId="17A12A05" w:rsidR="002D02A1" w:rsidRPr="00827D33" w:rsidRDefault="00FF1B2F" w:rsidP="00901B2D">
      <w:pPr>
        <w:pStyle w:val="ListParagraph"/>
        <w:numPr>
          <w:ilvl w:val="0"/>
          <w:numId w:val="7"/>
        </w:numPr>
        <w:jc w:val="both"/>
        <w:rPr>
          <w:rFonts w:ascii="Arial" w:hAnsi="Arial" w:cs="Arial"/>
          <w:b/>
          <w:bCs/>
          <w:color w:val="7030A0"/>
        </w:rPr>
      </w:pPr>
      <w:r w:rsidRPr="00E17F25">
        <w:rPr>
          <w:rFonts w:ascii="Arial" w:hAnsi="Arial" w:cs="Arial"/>
          <w:b/>
          <w:color w:val="0070C0"/>
          <w:sz w:val="28"/>
          <w:szCs w:val="28"/>
        </w:rPr>
        <w:t>Financial Performance</w:t>
      </w:r>
      <w:r w:rsidR="00160CFA" w:rsidRPr="00E17F25">
        <w:rPr>
          <w:rFonts w:ascii="Arial" w:hAnsi="Arial" w:cs="Arial"/>
          <w:b/>
          <w:color w:val="0070C0"/>
          <w:sz w:val="28"/>
          <w:szCs w:val="28"/>
        </w:rPr>
        <w:t xml:space="preserve"> / Position</w:t>
      </w:r>
    </w:p>
    <w:p w14:paraId="51E2DE84" w14:textId="77777777" w:rsidR="00901B2D" w:rsidRPr="00827D33" w:rsidRDefault="00901B2D" w:rsidP="00901B2D">
      <w:pPr>
        <w:pStyle w:val="ListParagraph"/>
        <w:ind w:left="360"/>
        <w:jc w:val="both"/>
        <w:rPr>
          <w:rFonts w:ascii="Arial" w:hAnsi="Arial" w:cs="Arial"/>
          <w:b/>
          <w:bCs/>
          <w:color w:val="7030A0"/>
        </w:rPr>
      </w:pPr>
    </w:p>
    <w:p w14:paraId="2289726A" w14:textId="77777777" w:rsidR="00BA110D" w:rsidRDefault="00BA110D" w:rsidP="00BA110D">
      <w:pPr>
        <w:spacing w:line="240" w:lineRule="auto"/>
        <w:rPr>
          <w:rFonts w:ascii="Arial" w:hAnsi="Arial" w:cs="Arial"/>
          <w:b/>
        </w:rPr>
      </w:pPr>
      <w:r>
        <w:rPr>
          <w:rFonts w:ascii="Arial" w:hAnsi="Arial" w:cs="Arial"/>
          <w:b/>
        </w:rPr>
        <w:t>202</w:t>
      </w:r>
      <w:r w:rsidR="001627FA">
        <w:rPr>
          <w:rFonts w:ascii="Arial" w:hAnsi="Arial" w:cs="Arial"/>
          <w:b/>
        </w:rPr>
        <w:t>3</w:t>
      </w:r>
      <w:r>
        <w:rPr>
          <w:rFonts w:ascii="Arial" w:hAnsi="Arial" w:cs="Arial"/>
          <w:b/>
        </w:rPr>
        <w:t>/2</w:t>
      </w:r>
      <w:r w:rsidR="001627FA">
        <w:rPr>
          <w:rFonts w:ascii="Arial" w:hAnsi="Arial" w:cs="Arial"/>
          <w:b/>
        </w:rPr>
        <w:t>4</w:t>
      </w:r>
      <w:r>
        <w:rPr>
          <w:rFonts w:ascii="Arial" w:hAnsi="Arial" w:cs="Arial"/>
          <w:b/>
        </w:rPr>
        <w:t xml:space="preserve"> Forecast Position </w:t>
      </w:r>
    </w:p>
    <w:p w14:paraId="0DF71232" w14:textId="4CB7E011" w:rsidR="00BA110D" w:rsidRDefault="00BA110D" w:rsidP="00BA110D">
      <w:pPr>
        <w:spacing w:line="240" w:lineRule="auto"/>
        <w:rPr>
          <w:rFonts w:ascii="Arial" w:hAnsi="Arial" w:cs="Arial"/>
        </w:rPr>
      </w:pPr>
      <w:r>
        <w:rPr>
          <w:rFonts w:ascii="Arial" w:hAnsi="Arial" w:cs="Arial"/>
        </w:rPr>
        <w:t xml:space="preserve">The table below sets out the college </w:t>
      </w:r>
      <w:r w:rsidR="00C260F7">
        <w:rPr>
          <w:rFonts w:ascii="Arial" w:hAnsi="Arial" w:cs="Arial"/>
        </w:rPr>
        <w:t xml:space="preserve">DEL </w:t>
      </w:r>
      <w:r>
        <w:rPr>
          <w:rFonts w:ascii="Arial" w:hAnsi="Arial" w:cs="Arial"/>
        </w:rPr>
        <w:t xml:space="preserve">resource </w:t>
      </w:r>
      <w:r w:rsidR="00C260F7">
        <w:rPr>
          <w:rFonts w:ascii="Arial" w:hAnsi="Arial" w:cs="Arial"/>
        </w:rPr>
        <w:t>of £</w:t>
      </w:r>
      <w:r w:rsidR="00C260F7" w:rsidRPr="6ABE88E3">
        <w:rPr>
          <w:rFonts w:ascii="Arial" w:hAnsi="Arial" w:cs="Arial"/>
        </w:rPr>
        <w:t>51,</w:t>
      </w:r>
      <w:r w:rsidR="00C260F7">
        <w:rPr>
          <w:rFonts w:ascii="Arial" w:hAnsi="Arial" w:cs="Arial"/>
        </w:rPr>
        <w:t>042</w:t>
      </w:r>
      <w:r w:rsidR="00C260F7" w:rsidRPr="6ABE88E3">
        <w:rPr>
          <w:rFonts w:ascii="Arial" w:hAnsi="Arial" w:cs="Arial"/>
        </w:rPr>
        <w:t>k</w:t>
      </w:r>
      <w:r w:rsidR="00157D60">
        <w:rPr>
          <w:rStyle w:val="FootnoteReference"/>
          <w:rFonts w:ascii="Arial" w:hAnsi="Arial" w:cs="Arial"/>
        </w:rPr>
        <w:footnoteReference w:id="3"/>
      </w:r>
      <w:r w:rsidR="00C260F7">
        <w:rPr>
          <w:rFonts w:ascii="Arial" w:hAnsi="Arial" w:cs="Arial"/>
        </w:rPr>
        <w:t xml:space="preserve"> </w:t>
      </w:r>
      <w:r>
        <w:rPr>
          <w:rFonts w:ascii="Arial" w:hAnsi="Arial" w:cs="Arial"/>
        </w:rPr>
        <w:t xml:space="preserve">and capital requirements </w:t>
      </w:r>
      <w:r w:rsidR="00C260F7">
        <w:rPr>
          <w:rFonts w:ascii="Arial" w:hAnsi="Arial" w:cs="Arial"/>
        </w:rPr>
        <w:t>of £1,690k</w:t>
      </w:r>
      <w:r w:rsidR="00592C9E">
        <w:rPr>
          <w:rStyle w:val="FootnoteReference"/>
          <w:rFonts w:ascii="Arial" w:hAnsi="Arial" w:cs="Arial"/>
        </w:rPr>
        <w:footnoteReference w:id="4"/>
      </w:r>
      <w:r w:rsidR="00592C9E">
        <w:rPr>
          <w:rFonts w:ascii="Arial" w:hAnsi="Arial" w:cs="Arial"/>
        </w:rPr>
        <w:t xml:space="preserve"> </w:t>
      </w:r>
      <w:r>
        <w:rPr>
          <w:rFonts w:ascii="Arial" w:hAnsi="Arial" w:cs="Arial"/>
        </w:rPr>
        <w:t>for 2023/24</w:t>
      </w:r>
      <w:r w:rsidR="00C260F7">
        <w:rPr>
          <w:rFonts w:ascii="Arial" w:hAnsi="Arial" w:cs="Arial"/>
        </w:rPr>
        <w:t xml:space="preserve">.  </w:t>
      </w:r>
    </w:p>
    <w:p w14:paraId="5A81CFCB" w14:textId="77777777" w:rsidR="00BA110D" w:rsidRDefault="00BA110D" w:rsidP="00BA110D">
      <w:pPr>
        <w:spacing w:line="240" w:lineRule="auto"/>
        <w:rPr>
          <w:rFonts w:ascii="Arial" w:hAnsi="Arial" w:cs="Arial"/>
        </w:rPr>
      </w:pPr>
    </w:p>
    <w:tbl>
      <w:tblPr>
        <w:tblStyle w:val="TableGrid"/>
        <w:tblW w:w="11346" w:type="dxa"/>
        <w:tblInd w:w="-998" w:type="dxa"/>
        <w:tblLook w:val="04A0" w:firstRow="1" w:lastRow="0" w:firstColumn="1" w:lastColumn="0" w:noHBand="0" w:noVBand="1"/>
      </w:tblPr>
      <w:tblGrid>
        <w:gridCol w:w="1675"/>
        <w:gridCol w:w="1329"/>
        <w:gridCol w:w="1280"/>
        <w:gridCol w:w="1940"/>
        <w:gridCol w:w="1796"/>
        <w:gridCol w:w="1838"/>
        <w:gridCol w:w="1488"/>
      </w:tblGrid>
      <w:tr w:rsidR="00F27DD2" w:rsidRPr="009370AF" w14:paraId="543FC9D9" w14:textId="77777777" w:rsidTr="7B89DF8B">
        <w:tc>
          <w:tcPr>
            <w:tcW w:w="1675" w:type="dxa"/>
            <w:tcBorders>
              <w:top w:val="nil"/>
              <w:left w:val="nil"/>
              <w:bottom w:val="nil"/>
              <w:right w:val="single" w:sz="4" w:space="0" w:color="auto"/>
            </w:tcBorders>
          </w:tcPr>
          <w:p w14:paraId="410D9176" w14:textId="77777777" w:rsidR="00BA110D" w:rsidRPr="009370AF" w:rsidRDefault="00BA110D">
            <w:pPr>
              <w:rPr>
                <w:rFonts w:ascii="Arial" w:hAnsi="Arial" w:cs="Arial"/>
              </w:rPr>
            </w:pPr>
          </w:p>
        </w:tc>
        <w:tc>
          <w:tcPr>
            <w:tcW w:w="9671" w:type="dxa"/>
            <w:gridSpan w:val="6"/>
            <w:tcBorders>
              <w:top w:val="single" w:sz="4" w:space="0" w:color="auto"/>
              <w:left w:val="single" w:sz="4" w:space="0" w:color="auto"/>
              <w:bottom w:val="single" w:sz="4" w:space="0" w:color="auto"/>
              <w:right w:val="single" w:sz="4" w:space="0" w:color="auto"/>
            </w:tcBorders>
            <w:shd w:val="clear" w:color="auto" w:fill="5B9BD5" w:themeFill="accent1"/>
          </w:tcPr>
          <w:p w14:paraId="4092393A" w14:textId="77777777" w:rsidR="00BA110D" w:rsidRPr="009370AF" w:rsidRDefault="00BA110D">
            <w:pPr>
              <w:jc w:val="center"/>
              <w:rPr>
                <w:rFonts w:ascii="Arial" w:hAnsi="Arial" w:cs="Arial"/>
                <w:b/>
                <w:bCs/>
                <w:color w:val="FFFFFF" w:themeColor="background1"/>
              </w:rPr>
            </w:pPr>
            <w:r w:rsidRPr="009370AF">
              <w:rPr>
                <w:rFonts w:ascii="Arial" w:hAnsi="Arial" w:cs="Arial"/>
                <w:b/>
                <w:bCs/>
                <w:color w:val="FFFFFF" w:themeColor="background1"/>
              </w:rPr>
              <w:t>PROGRAMME / ACTIVITY</w:t>
            </w:r>
          </w:p>
          <w:p w14:paraId="44AA4C59" w14:textId="77777777" w:rsidR="00BA110D" w:rsidRPr="009370AF" w:rsidRDefault="00BA110D">
            <w:pPr>
              <w:jc w:val="center"/>
              <w:rPr>
                <w:rFonts w:ascii="Arial" w:hAnsi="Arial" w:cs="Arial"/>
                <w:b/>
                <w:bCs/>
                <w:color w:val="FFFFFF" w:themeColor="background1"/>
              </w:rPr>
            </w:pPr>
          </w:p>
        </w:tc>
      </w:tr>
      <w:tr w:rsidR="00661BEA" w:rsidRPr="009370AF" w14:paraId="22D41BF3" w14:textId="77777777" w:rsidTr="7B89DF8B">
        <w:tc>
          <w:tcPr>
            <w:tcW w:w="1675" w:type="dxa"/>
            <w:tcBorders>
              <w:top w:val="nil"/>
              <w:left w:val="nil"/>
              <w:bottom w:val="nil"/>
              <w:right w:val="single" w:sz="4" w:space="0" w:color="auto"/>
            </w:tcBorders>
          </w:tcPr>
          <w:p w14:paraId="2E2F69AB" w14:textId="77777777" w:rsidR="00BA110D" w:rsidRPr="009370AF" w:rsidRDefault="00BA110D">
            <w:pPr>
              <w:rPr>
                <w:rFonts w:ascii="Arial" w:hAnsi="Arial" w:cs="Arial"/>
              </w:rPr>
            </w:pPr>
          </w:p>
        </w:tc>
        <w:tc>
          <w:tcPr>
            <w:tcW w:w="13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F584CF" w14:textId="77777777" w:rsidR="00BA110D" w:rsidRPr="009370AF" w:rsidRDefault="00BA110D">
            <w:pPr>
              <w:rPr>
                <w:rFonts w:ascii="Arial" w:hAnsi="Arial" w:cs="Arial"/>
                <w:b/>
                <w:bCs/>
              </w:rPr>
            </w:pPr>
            <w:r w:rsidRPr="009370AF">
              <w:rPr>
                <w:rFonts w:ascii="Arial" w:hAnsi="Arial" w:cs="Arial"/>
                <w:b/>
                <w:bCs/>
              </w:rPr>
              <w:t>Further Education</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F4E22C" w14:textId="77777777" w:rsidR="00BA110D" w:rsidRPr="009370AF" w:rsidRDefault="00BA110D">
            <w:pPr>
              <w:rPr>
                <w:rFonts w:ascii="Arial" w:hAnsi="Arial" w:cs="Arial"/>
                <w:b/>
                <w:bCs/>
              </w:rPr>
            </w:pPr>
            <w:r w:rsidRPr="009370AF">
              <w:rPr>
                <w:rFonts w:ascii="Arial" w:hAnsi="Arial" w:cs="Arial"/>
                <w:b/>
                <w:bCs/>
              </w:rPr>
              <w:t>Higher Education</w:t>
            </w:r>
          </w:p>
        </w:tc>
        <w:tc>
          <w:tcPr>
            <w:tcW w:w="194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959E43" w14:textId="77777777" w:rsidR="00BA110D" w:rsidRPr="009370AF" w:rsidRDefault="00BA110D">
            <w:pPr>
              <w:rPr>
                <w:rFonts w:ascii="Arial" w:hAnsi="Arial" w:cs="Arial"/>
                <w:b/>
                <w:bCs/>
              </w:rPr>
            </w:pPr>
            <w:r w:rsidRPr="009370AF">
              <w:rPr>
                <w:rFonts w:ascii="Arial" w:hAnsi="Arial" w:cs="Arial"/>
                <w:b/>
                <w:bCs/>
              </w:rPr>
              <w:t>Apprenticeships / Traineeships</w:t>
            </w:r>
          </w:p>
        </w:tc>
        <w:tc>
          <w:tcPr>
            <w:tcW w:w="179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E50F82" w14:textId="77777777" w:rsidR="00BA110D" w:rsidRPr="009370AF" w:rsidRDefault="00BA110D">
            <w:pPr>
              <w:rPr>
                <w:rFonts w:ascii="Arial" w:hAnsi="Arial" w:cs="Arial"/>
                <w:b/>
                <w:bCs/>
              </w:rPr>
            </w:pPr>
            <w:r w:rsidRPr="009370AF">
              <w:rPr>
                <w:rFonts w:ascii="Arial" w:hAnsi="Arial" w:cs="Arial"/>
                <w:b/>
                <w:bCs/>
              </w:rPr>
              <w:t>Business Development</w:t>
            </w:r>
          </w:p>
        </w:tc>
        <w:tc>
          <w:tcPr>
            <w:tcW w:w="183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90DDA5" w14:textId="77777777" w:rsidR="00BA110D" w:rsidRPr="009370AF" w:rsidRDefault="00BA110D">
            <w:pPr>
              <w:rPr>
                <w:rFonts w:ascii="Arial" w:hAnsi="Arial" w:cs="Arial"/>
                <w:b/>
                <w:bCs/>
              </w:rPr>
            </w:pPr>
            <w:r w:rsidRPr="009370AF">
              <w:rPr>
                <w:rFonts w:ascii="Arial" w:hAnsi="Arial" w:cs="Arial"/>
                <w:b/>
                <w:bCs/>
              </w:rPr>
              <w:t>Social Inclusion</w:t>
            </w:r>
          </w:p>
        </w:tc>
        <w:tc>
          <w:tcPr>
            <w:tcW w:w="148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93EC12" w14:textId="77777777" w:rsidR="00BA110D" w:rsidRPr="009370AF" w:rsidRDefault="00BA110D">
            <w:pPr>
              <w:rPr>
                <w:rFonts w:ascii="Arial" w:hAnsi="Arial" w:cs="Arial"/>
                <w:b/>
                <w:bCs/>
              </w:rPr>
            </w:pPr>
            <w:r w:rsidRPr="009370AF">
              <w:rPr>
                <w:rFonts w:ascii="Arial" w:hAnsi="Arial" w:cs="Arial"/>
                <w:b/>
                <w:bCs/>
              </w:rPr>
              <w:t xml:space="preserve">Other </w:t>
            </w:r>
          </w:p>
        </w:tc>
      </w:tr>
      <w:tr w:rsidR="00661BEA" w:rsidRPr="009370AF" w14:paraId="183139C7" w14:textId="77777777" w:rsidTr="7B89DF8B">
        <w:tc>
          <w:tcPr>
            <w:tcW w:w="1675" w:type="dxa"/>
            <w:tcBorders>
              <w:top w:val="nil"/>
              <w:left w:val="nil"/>
              <w:bottom w:val="nil"/>
              <w:right w:val="single" w:sz="4" w:space="0" w:color="auto"/>
            </w:tcBorders>
          </w:tcPr>
          <w:p w14:paraId="3E40EF9A" w14:textId="77777777" w:rsidR="00BA110D" w:rsidRPr="009370AF" w:rsidRDefault="00BA110D">
            <w:pPr>
              <w:rPr>
                <w:rFonts w:ascii="Arial" w:hAnsi="Arial" w:cs="Arial"/>
              </w:rPr>
            </w:pPr>
          </w:p>
        </w:tc>
        <w:tc>
          <w:tcPr>
            <w:tcW w:w="132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C34C05F" w14:textId="77777777" w:rsidR="00BA110D" w:rsidRPr="002825EA" w:rsidRDefault="00BA110D">
            <w:pPr>
              <w:rPr>
                <w:rFonts w:ascii="Arial" w:hAnsi="Arial" w:cs="Arial"/>
                <w:sz w:val="20"/>
                <w:szCs w:val="20"/>
              </w:rPr>
            </w:pPr>
            <w:r w:rsidRPr="002825EA">
              <w:rPr>
                <w:rFonts w:ascii="Arial" w:hAnsi="Arial" w:cs="Arial"/>
                <w:sz w:val="20"/>
                <w:szCs w:val="20"/>
              </w:rPr>
              <w:t xml:space="preserve">All Levels up to Level 3 not under any of the succeeding categories </w:t>
            </w:r>
          </w:p>
        </w:tc>
        <w:tc>
          <w:tcPr>
            <w:tcW w:w="12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EC4E15D" w14:textId="77777777" w:rsidR="00BA110D" w:rsidRPr="002825EA" w:rsidRDefault="00BA110D">
            <w:pPr>
              <w:rPr>
                <w:rFonts w:ascii="Arial" w:hAnsi="Arial" w:cs="Arial"/>
                <w:sz w:val="20"/>
                <w:szCs w:val="20"/>
              </w:rPr>
            </w:pPr>
            <w:r w:rsidRPr="002825EA">
              <w:rPr>
                <w:rFonts w:ascii="Arial" w:hAnsi="Arial" w:cs="Arial"/>
                <w:sz w:val="20"/>
                <w:szCs w:val="20"/>
              </w:rPr>
              <w:t>Level 4-6</w:t>
            </w:r>
          </w:p>
        </w:tc>
        <w:tc>
          <w:tcPr>
            <w:tcW w:w="194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206995C" w14:textId="77777777" w:rsidR="00BA110D" w:rsidRPr="002825EA" w:rsidRDefault="00BA110D">
            <w:pPr>
              <w:rPr>
                <w:rFonts w:ascii="Arial" w:hAnsi="Arial" w:cs="Arial"/>
                <w:sz w:val="20"/>
                <w:szCs w:val="20"/>
              </w:rPr>
            </w:pPr>
            <w:r w:rsidRPr="002825EA">
              <w:rPr>
                <w:rFonts w:ascii="Arial" w:hAnsi="Arial" w:cs="Arial"/>
                <w:sz w:val="20"/>
                <w:szCs w:val="20"/>
              </w:rPr>
              <w:t xml:space="preserve">Programmes up to Level 3 including </w:t>
            </w:r>
            <w:proofErr w:type="spellStart"/>
            <w:r w:rsidRPr="002825EA">
              <w:rPr>
                <w:rFonts w:ascii="Arial" w:hAnsi="Arial" w:cs="Arial"/>
                <w:sz w:val="20"/>
                <w:szCs w:val="20"/>
              </w:rPr>
              <w:t>AppsNI</w:t>
            </w:r>
            <w:proofErr w:type="spellEnd"/>
            <w:r w:rsidRPr="002825EA">
              <w:rPr>
                <w:rFonts w:ascii="Arial" w:hAnsi="Arial" w:cs="Arial"/>
                <w:sz w:val="20"/>
                <w:szCs w:val="20"/>
              </w:rPr>
              <w:t xml:space="preserve">; Traineeships; Skills for Life and Work; </w:t>
            </w:r>
            <w:proofErr w:type="spellStart"/>
            <w:r w:rsidRPr="002825EA">
              <w:rPr>
                <w:rFonts w:ascii="Arial" w:hAnsi="Arial" w:cs="Arial"/>
                <w:sz w:val="20"/>
                <w:szCs w:val="20"/>
              </w:rPr>
              <w:t>TfS</w:t>
            </w:r>
            <w:proofErr w:type="spellEnd"/>
          </w:p>
        </w:tc>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236198B" w14:textId="77777777" w:rsidR="00BA110D" w:rsidRPr="002825EA" w:rsidRDefault="00BA110D">
            <w:pPr>
              <w:rPr>
                <w:rFonts w:ascii="Arial" w:hAnsi="Arial" w:cs="Arial"/>
                <w:sz w:val="20"/>
                <w:szCs w:val="20"/>
              </w:rPr>
            </w:pPr>
            <w:proofErr w:type="spellStart"/>
            <w:r w:rsidRPr="002825EA">
              <w:rPr>
                <w:rFonts w:ascii="Arial" w:hAnsi="Arial" w:cs="Arial"/>
                <w:sz w:val="20"/>
                <w:szCs w:val="20"/>
              </w:rPr>
              <w:t>InnovateUs</w:t>
            </w:r>
            <w:proofErr w:type="spellEnd"/>
            <w:r w:rsidRPr="002825EA">
              <w:rPr>
                <w:rFonts w:ascii="Arial" w:hAnsi="Arial" w:cs="Arial"/>
                <w:sz w:val="20"/>
                <w:szCs w:val="20"/>
              </w:rPr>
              <w:t>; Skills Focus; Assured Skills Academies; Flexible Skills; International Programmes; Innovation Voucher Scheme</w:t>
            </w:r>
          </w:p>
        </w:tc>
        <w:tc>
          <w:tcPr>
            <w:tcW w:w="18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07EA90A" w14:textId="77777777" w:rsidR="00BA110D" w:rsidRPr="002825EA" w:rsidRDefault="00BA110D">
            <w:pPr>
              <w:rPr>
                <w:rFonts w:ascii="Arial" w:hAnsi="Arial" w:cs="Arial"/>
                <w:sz w:val="20"/>
                <w:szCs w:val="20"/>
              </w:rPr>
            </w:pPr>
            <w:r w:rsidRPr="002825EA">
              <w:rPr>
                <w:rFonts w:ascii="Arial" w:hAnsi="Arial" w:cs="Arial"/>
                <w:sz w:val="20"/>
                <w:szCs w:val="20"/>
              </w:rPr>
              <w:t>Access NI; Essential Skills; ESOL; College Connect; Skill Up; NI Prisons Service; VEP; Princes Trust; UK Shared Prosperity Fund</w:t>
            </w:r>
          </w:p>
        </w:tc>
        <w:tc>
          <w:tcPr>
            <w:tcW w:w="148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627994E" w14:textId="35465F9E" w:rsidR="00BA110D" w:rsidRPr="002825EA" w:rsidRDefault="39E51F79">
            <w:pPr>
              <w:rPr>
                <w:rFonts w:ascii="Arial" w:hAnsi="Arial" w:cs="Arial"/>
                <w:sz w:val="20"/>
                <w:szCs w:val="20"/>
              </w:rPr>
            </w:pPr>
            <w:r w:rsidRPr="002825EA">
              <w:rPr>
                <w:rFonts w:ascii="Arial" w:eastAsiaTheme="minorEastAsia" w:hAnsi="Arial" w:cs="Arial"/>
                <w:sz w:val="20"/>
                <w:szCs w:val="20"/>
              </w:rPr>
              <w:t xml:space="preserve">Self-funded recreational courses; Fast track tutorials; ILM certificates; </w:t>
            </w:r>
            <w:proofErr w:type="spellStart"/>
            <w:r w:rsidRPr="002825EA">
              <w:rPr>
                <w:rFonts w:ascii="Arial" w:eastAsiaTheme="minorEastAsia" w:hAnsi="Arial" w:cs="Arial"/>
                <w:sz w:val="20"/>
                <w:szCs w:val="20"/>
              </w:rPr>
              <w:t>adhoc</w:t>
            </w:r>
            <w:proofErr w:type="spellEnd"/>
            <w:r w:rsidRPr="002825EA">
              <w:rPr>
                <w:rFonts w:ascii="Arial" w:eastAsiaTheme="minorEastAsia" w:hAnsi="Arial" w:cs="Arial"/>
                <w:sz w:val="20"/>
                <w:szCs w:val="20"/>
              </w:rPr>
              <w:t xml:space="preserve"> full cost recovery courses</w:t>
            </w:r>
            <w:r w:rsidR="009370AF" w:rsidRPr="002825EA">
              <w:rPr>
                <w:rFonts w:ascii="Arial" w:eastAsiaTheme="minorEastAsia" w:hAnsi="Arial" w:cs="Arial"/>
                <w:sz w:val="20"/>
                <w:szCs w:val="20"/>
              </w:rPr>
              <w:t xml:space="preserve">. </w:t>
            </w:r>
          </w:p>
        </w:tc>
      </w:tr>
      <w:tr w:rsidR="00F27DD2" w:rsidRPr="009370AF" w14:paraId="29B501F5" w14:textId="77777777" w:rsidTr="7B89DF8B">
        <w:tc>
          <w:tcPr>
            <w:tcW w:w="1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382451C" w14:textId="77777777" w:rsidR="00BA110D" w:rsidRPr="009370AF" w:rsidRDefault="00BA110D">
            <w:pPr>
              <w:rPr>
                <w:rFonts w:ascii="Arial" w:hAnsi="Arial" w:cs="Arial"/>
              </w:rPr>
            </w:pPr>
            <w:r w:rsidRPr="009370AF">
              <w:rPr>
                <w:rFonts w:ascii="Arial" w:hAnsi="Arial" w:cs="Arial"/>
              </w:rPr>
              <w:t xml:space="preserve">Direct Teaching </w:t>
            </w:r>
            <w:r w:rsidR="001627FA">
              <w:rPr>
                <w:rFonts w:ascii="Arial" w:hAnsi="Arial" w:cs="Arial"/>
              </w:rPr>
              <w:t>C</w:t>
            </w:r>
            <w:r w:rsidRPr="009370AF">
              <w:rPr>
                <w:rFonts w:ascii="Arial" w:hAnsi="Arial" w:cs="Arial"/>
              </w:rPr>
              <w:t xml:space="preserve">osts - Pay </w:t>
            </w:r>
          </w:p>
        </w:tc>
        <w:tc>
          <w:tcPr>
            <w:tcW w:w="1329" w:type="dxa"/>
            <w:tcBorders>
              <w:top w:val="single" w:sz="4" w:space="0" w:color="auto"/>
              <w:left w:val="single" w:sz="4" w:space="0" w:color="auto"/>
              <w:bottom w:val="single" w:sz="4" w:space="0" w:color="auto"/>
              <w:right w:val="single" w:sz="4" w:space="0" w:color="auto"/>
            </w:tcBorders>
          </w:tcPr>
          <w:p w14:paraId="27A21765" w14:textId="451BCAE3" w:rsidR="00BA110D" w:rsidRPr="009370AF" w:rsidRDefault="10F6CA3F">
            <w:pPr>
              <w:rPr>
                <w:rFonts w:ascii="Arial" w:hAnsi="Arial" w:cs="Arial"/>
              </w:rPr>
            </w:pPr>
            <w:r w:rsidRPr="7B89DF8B">
              <w:rPr>
                <w:rFonts w:ascii="Arial" w:hAnsi="Arial" w:cs="Arial"/>
              </w:rPr>
              <w:t xml:space="preserve"> </w:t>
            </w:r>
            <w:r w:rsidR="6DF209A4" w:rsidRPr="7B89DF8B">
              <w:rPr>
                <w:rFonts w:ascii="Arial" w:hAnsi="Arial" w:cs="Arial"/>
              </w:rPr>
              <w:t>9,</w:t>
            </w:r>
            <w:r w:rsidR="78328312" w:rsidRPr="7B89DF8B">
              <w:rPr>
                <w:rFonts w:ascii="Arial" w:hAnsi="Arial" w:cs="Arial"/>
              </w:rPr>
              <w:t>521</w:t>
            </w:r>
          </w:p>
        </w:tc>
        <w:tc>
          <w:tcPr>
            <w:tcW w:w="1280" w:type="dxa"/>
            <w:tcBorders>
              <w:top w:val="single" w:sz="4" w:space="0" w:color="auto"/>
              <w:left w:val="single" w:sz="4" w:space="0" w:color="auto"/>
              <w:bottom w:val="single" w:sz="4" w:space="0" w:color="auto"/>
              <w:right w:val="single" w:sz="4" w:space="0" w:color="auto"/>
            </w:tcBorders>
          </w:tcPr>
          <w:p w14:paraId="10683777" w14:textId="6AB0DCE8" w:rsidR="00BA110D" w:rsidRPr="009370AF" w:rsidRDefault="1221DC22">
            <w:pPr>
              <w:rPr>
                <w:rFonts w:ascii="Arial" w:hAnsi="Arial" w:cs="Arial"/>
              </w:rPr>
            </w:pPr>
            <w:r w:rsidRPr="7B89DF8B">
              <w:rPr>
                <w:rFonts w:ascii="Arial" w:hAnsi="Arial" w:cs="Arial"/>
              </w:rPr>
              <w:t xml:space="preserve"> 4,</w:t>
            </w:r>
            <w:r w:rsidR="5244098F" w:rsidRPr="7B89DF8B">
              <w:rPr>
                <w:rFonts w:ascii="Arial" w:hAnsi="Arial" w:cs="Arial"/>
              </w:rPr>
              <w:t>437</w:t>
            </w:r>
          </w:p>
        </w:tc>
        <w:tc>
          <w:tcPr>
            <w:tcW w:w="1940" w:type="dxa"/>
            <w:tcBorders>
              <w:top w:val="single" w:sz="4" w:space="0" w:color="auto"/>
              <w:left w:val="single" w:sz="4" w:space="0" w:color="auto"/>
              <w:bottom w:val="single" w:sz="4" w:space="0" w:color="auto"/>
              <w:right w:val="single" w:sz="4" w:space="0" w:color="auto"/>
            </w:tcBorders>
          </w:tcPr>
          <w:p w14:paraId="0924856F" w14:textId="1E1796DC" w:rsidR="00BA110D" w:rsidRPr="009370AF" w:rsidRDefault="5E16577A">
            <w:pPr>
              <w:rPr>
                <w:rFonts w:ascii="Arial" w:hAnsi="Arial" w:cs="Arial"/>
              </w:rPr>
            </w:pPr>
            <w:r w:rsidRPr="7B89DF8B">
              <w:rPr>
                <w:rFonts w:ascii="Arial" w:hAnsi="Arial" w:cs="Arial"/>
              </w:rPr>
              <w:t xml:space="preserve"> 3,</w:t>
            </w:r>
            <w:r w:rsidR="13CD400F" w:rsidRPr="7B89DF8B">
              <w:rPr>
                <w:rFonts w:ascii="Arial" w:hAnsi="Arial" w:cs="Arial"/>
              </w:rPr>
              <w:t>157</w:t>
            </w:r>
          </w:p>
        </w:tc>
        <w:tc>
          <w:tcPr>
            <w:tcW w:w="1796" w:type="dxa"/>
            <w:tcBorders>
              <w:top w:val="single" w:sz="4" w:space="0" w:color="auto"/>
              <w:left w:val="single" w:sz="4" w:space="0" w:color="auto"/>
              <w:bottom w:val="single" w:sz="4" w:space="0" w:color="auto"/>
              <w:right w:val="single" w:sz="4" w:space="0" w:color="auto"/>
            </w:tcBorders>
          </w:tcPr>
          <w:p w14:paraId="591FA573" w14:textId="0A0342F4" w:rsidR="00BA110D" w:rsidRPr="009370AF" w:rsidRDefault="3A836958">
            <w:pPr>
              <w:rPr>
                <w:rFonts w:ascii="Arial" w:hAnsi="Arial" w:cs="Arial"/>
              </w:rPr>
            </w:pPr>
            <w:r w:rsidRPr="7B89DF8B">
              <w:rPr>
                <w:rFonts w:ascii="Arial" w:hAnsi="Arial" w:cs="Arial"/>
              </w:rPr>
              <w:t xml:space="preserve">  </w:t>
            </w:r>
            <w:r w:rsidR="5001E238" w:rsidRPr="7B89DF8B">
              <w:rPr>
                <w:rFonts w:ascii="Arial" w:hAnsi="Arial" w:cs="Arial"/>
              </w:rPr>
              <w:t>23</w:t>
            </w:r>
            <w:r w:rsidR="4B3D0A72" w:rsidRPr="7B89DF8B">
              <w:rPr>
                <w:rFonts w:ascii="Arial" w:hAnsi="Arial" w:cs="Arial"/>
              </w:rPr>
              <w:t>9</w:t>
            </w:r>
          </w:p>
        </w:tc>
        <w:tc>
          <w:tcPr>
            <w:tcW w:w="1838" w:type="dxa"/>
            <w:tcBorders>
              <w:top w:val="single" w:sz="4" w:space="0" w:color="auto"/>
              <w:left w:val="single" w:sz="4" w:space="0" w:color="auto"/>
              <w:bottom w:val="single" w:sz="4" w:space="0" w:color="auto"/>
              <w:right w:val="single" w:sz="4" w:space="0" w:color="auto"/>
            </w:tcBorders>
          </w:tcPr>
          <w:p w14:paraId="2E1B1A79" w14:textId="3A2C33A1" w:rsidR="00BA110D" w:rsidRPr="009370AF" w:rsidRDefault="531CE519">
            <w:pPr>
              <w:rPr>
                <w:rFonts w:ascii="Arial" w:hAnsi="Arial" w:cs="Arial"/>
              </w:rPr>
            </w:pPr>
            <w:r w:rsidRPr="7B89DF8B">
              <w:rPr>
                <w:rFonts w:ascii="Arial" w:hAnsi="Arial" w:cs="Arial"/>
              </w:rPr>
              <w:t xml:space="preserve"> 1,</w:t>
            </w:r>
            <w:r w:rsidR="130ED7FC" w:rsidRPr="7B89DF8B">
              <w:rPr>
                <w:rFonts w:ascii="Arial" w:hAnsi="Arial" w:cs="Arial"/>
              </w:rPr>
              <w:t>530</w:t>
            </w:r>
          </w:p>
        </w:tc>
        <w:tc>
          <w:tcPr>
            <w:tcW w:w="1488" w:type="dxa"/>
            <w:tcBorders>
              <w:top w:val="single" w:sz="4" w:space="0" w:color="auto"/>
              <w:left w:val="single" w:sz="4" w:space="0" w:color="auto"/>
              <w:bottom w:val="single" w:sz="4" w:space="0" w:color="auto"/>
              <w:right w:val="single" w:sz="4" w:space="0" w:color="auto"/>
            </w:tcBorders>
          </w:tcPr>
          <w:p w14:paraId="60D36ACC" w14:textId="4CC568AD" w:rsidR="00BA110D" w:rsidRPr="009370AF" w:rsidRDefault="47BE4F5D">
            <w:pPr>
              <w:rPr>
                <w:rFonts w:ascii="Arial" w:hAnsi="Arial" w:cs="Arial"/>
              </w:rPr>
            </w:pPr>
            <w:r w:rsidRPr="7B89DF8B">
              <w:rPr>
                <w:rFonts w:ascii="Arial" w:hAnsi="Arial" w:cs="Arial"/>
              </w:rPr>
              <w:t xml:space="preserve"> 6</w:t>
            </w:r>
            <w:r w:rsidR="23111F62" w:rsidRPr="7B89DF8B">
              <w:rPr>
                <w:rFonts w:ascii="Arial" w:hAnsi="Arial" w:cs="Arial"/>
              </w:rPr>
              <w:t>87</w:t>
            </w:r>
          </w:p>
        </w:tc>
      </w:tr>
      <w:tr w:rsidR="00F27DD2" w:rsidRPr="009370AF" w14:paraId="6AE545D7" w14:textId="77777777" w:rsidTr="7B89DF8B">
        <w:tc>
          <w:tcPr>
            <w:tcW w:w="1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018D26C" w14:textId="77777777" w:rsidR="00BA110D" w:rsidRPr="009370AF" w:rsidRDefault="00BA110D">
            <w:pPr>
              <w:rPr>
                <w:rFonts w:ascii="Arial" w:hAnsi="Arial" w:cs="Arial"/>
              </w:rPr>
            </w:pPr>
            <w:r w:rsidRPr="009370AF">
              <w:rPr>
                <w:rFonts w:ascii="Arial" w:hAnsi="Arial" w:cs="Arial"/>
              </w:rPr>
              <w:t xml:space="preserve">Direct Teaching </w:t>
            </w:r>
            <w:r w:rsidR="001627FA">
              <w:rPr>
                <w:rFonts w:ascii="Arial" w:hAnsi="Arial" w:cs="Arial"/>
              </w:rPr>
              <w:t>C</w:t>
            </w:r>
            <w:r w:rsidRPr="009370AF">
              <w:rPr>
                <w:rFonts w:ascii="Arial" w:hAnsi="Arial" w:cs="Arial"/>
              </w:rPr>
              <w:t xml:space="preserve">osts - Non Pay </w:t>
            </w:r>
          </w:p>
        </w:tc>
        <w:tc>
          <w:tcPr>
            <w:tcW w:w="1329" w:type="dxa"/>
            <w:tcBorders>
              <w:top w:val="single" w:sz="4" w:space="0" w:color="auto"/>
              <w:left w:val="single" w:sz="4" w:space="0" w:color="auto"/>
              <w:bottom w:val="single" w:sz="4" w:space="0" w:color="auto"/>
              <w:right w:val="single" w:sz="4" w:space="0" w:color="auto"/>
            </w:tcBorders>
          </w:tcPr>
          <w:p w14:paraId="734D3879" w14:textId="4C4D8FBC" w:rsidR="00BA110D" w:rsidRPr="009370AF" w:rsidRDefault="31516F7C">
            <w:pPr>
              <w:rPr>
                <w:rFonts w:ascii="Arial" w:hAnsi="Arial" w:cs="Arial"/>
              </w:rPr>
            </w:pPr>
            <w:r w:rsidRPr="7B89DF8B">
              <w:rPr>
                <w:rFonts w:ascii="Arial" w:hAnsi="Arial" w:cs="Arial"/>
              </w:rPr>
              <w:t xml:space="preserve">  </w:t>
            </w:r>
            <w:r w:rsidR="174A1605" w:rsidRPr="7B89DF8B">
              <w:rPr>
                <w:rFonts w:ascii="Arial" w:hAnsi="Arial" w:cs="Arial"/>
              </w:rPr>
              <w:t xml:space="preserve"> </w:t>
            </w:r>
            <w:r w:rsidRPr="7B89DF8B">
              <w:rPr>
                <w:rFonts w:ascii="Arial" w:hAnsi="Arial" w:cs="Arial"/>
              </w:rPr>
              <w:t>4</w:t>
            </w:r>
            <w:r w:rsidR="28AB5036" w:rsidRPr="7B89DF8B">
              <w:rPr>
                <w:rFonts w:ascii="Arial" w:hAnsi="Arial" w:cs="Arial"/>
              </w:rPr>
              <w:t>40</w:t>
            </w:r>
          </w:p>
        </w:tc>
        <w:tc>
          <w:tcPr>
            <w:tcW w:w="1280" w:type="dxa"/>
            <w:tcBorders>
              <w:top w:val="single" w:sz="4" w:space="0" w:color="auto"/>
              <w:left w:val="single" w:sz="4" w:space="0" w:color="auto"/>
              <w:bottom w:val="single" w:sz="4" w:space="0" w:color="auto"/>
              <w:right w:val="single" w:sz="4" w:space="0" w:color="auto"/>
            </w:tcBorders>
          </w:tcPr>
          <w:p w14:paraId="747C5F7B" w14:textId="569005CC" w:rsidR="00BA110D" w:rsidRPr="009370AF" w:rsidRDefault="2E0F8148">
            <w:pPr>
              <w:rPr>
                <w:rFonts w:ascii="Arial" w:hAnsi="Arial" w:cs="Arial"/>
              </w:rPr>
            </w:pPr>
            <w:r w:rsidRPr="7B89DF8B">
              <w:rPr>
                <w:rFonts w:ascii="Arial" w:hAnsi="Arial" w:cs="Arial"/>
              </w:rPr>
              <w:t xml:space="preserve">  </w:t>
            </w:r>
            <w:r w:rsidR="71D40A7A" w:rsidRPr="7B89DF8B">
              <w:rPr>
                <w:rFonts w:ascii="Arial" w:hAnsi="Arial" w:cs="Arial"/>
              </w:rPr>
              <w:t xml:space="preserve"> </w:t>
            </w:r>
            <w:r w:rsidRPr="7B89DF8B">
              <w:rPr>
                <w:rFonts w:ascii="Arial" w:hAnsi="Arial" w:cs="Arial"/>
              </w:rPr>
              <w:t>20</w:t>
            </w:r>
            <w:r w:rsidR="7CC61865" w:rsidRPr="7B89DF8B">
              <w:rPr>
                <w:rFonts w:ascii="Arial" w:hAnsi="Arial" w:cs="Arial"/>
              </w:rPr>
              <w:t>5</w:t>
            </w:r>
          </w:p>
        </w:tc>
        <w:tc>
          <w:tcPr>
            <w:tcW w:w="1940" w:type="dxa"/>
            <w:tcBorders>
              <w:top w:val="single" w:sz="4" w:space="0" w:color="auto"/>
              <w:left w:val="single" w:sz="4" w:space="0" w:color="auto"/>
              <w:bottom w:val="single" w:sz="4" w:space="0" w:color="auto"/>
              <w:right w:val="single" w:sz="4" w:space="0" w:color="auto"/>
            </w:tcBorders>
          </w:tcPr>
          <w:p w14:paraId="6267F6AE" w14:textId="6E3B4F87" w:rsidR="00BA110D" w:rsidRPr="009370AF" w:rsidRDefault="48E44FBC">
            <w:pPr>
              <w:rPr>
                <w:rFonts w:ascii="Arial" w:hAnsi="Arial" w:cs="Arial"/>
              </w:rPr>
            </w:pPr>
            <w:r w:rsidRPr="7B89DF8B">
              <w:rPr>
                <w:rFonts w:ascii="Arial" w:hAnsi="Arial" w:cs="Arial"/>
              </w:rPr>
              <w:t xml:space="preserve">  14</w:t>
            </w:r>
            <w:r w:rsidR="425B83CF" w:rsidRPr="7B89DF8B">
              <w:rPr>
                <w:rFonts w:ascii="Arial" w:hAnsi="Arial" w:cs="Arial"/>
              </w:rPr>
              <w:t>6</w:t>
            </w:r>
          </w:p>
        </w:tc>
        <w:tc>
          <w:tcPr>
            <w:tcW w:w="1796" w:type="dxa"/>
            <w:tcBorders>
              <w:top w:val="single" w:sz="4" w:space="0" w:color="auto"/>
              <w:left w:val="single" w:sz="4" w:space="0" w:color="auto"/>
              <w:bottom w:val="single" w:sz="4" w:space="0" w:color="auto"/>
              <w:right w:val="single" w:sz="4" w:space="0" w:color="auto"/>
            </w:tcBorders>
          </w:tcPr>
          <w:p w14:paraId="496F5AEF" w14:textId="38B2F3D0" w:rsidR="00BA110D" w:rsidRPr="009370AF" w:rsidRDefault="241EC942">
            <w:pPr>
              <w:rPr>
                <w:rFonts w:ascii="Arial" w:hAnsi="Arial" w:cs="Arial"/>
              </w:rPr>
            </w:pPr>
            <w:r w:rsidRPr="469767EC">
              <w:rPr>
                <w:rFonts w:ascii="Arial" w:hAnsi="Arial" w:cs="Arial"/>
              </w:rPr>
              <w:t xml:space="preserve"> </w:t>
            </w:r>
            <w:r w:rsidR="23D25820" w:rsidRPr="469767EC">
              <w:rPr>
                <w:rFonts w:ascii="Arial" w:hAnsi="Arial" w:cs="Arial"/>
              </w:rPr>
              <w:t xml:space="preserve">  </w:t>
            </w:r>
            <w:r w:rsidRPr="5D3F4D80">
              <w:rPr>
                <w:rFonts w:ascii="Arial" w:hAnsi="Arial" w:cs="Arial"/>
              </w:rPr>
              <w:t xml:space="preserve"> </w:t>
            </w:r>
            <w:r w:rsidRPr="612E711A">
              <w:rPr>
                <w:rFonts w:ascii="Arial" w:hAnsi="Arial" w:cs="Arial"/>
              </w:rPr>
              <w:t>11</w:t>
            </w:r>
          </w:p>
        </w:tc>
        <w:tc>
          <w:tcPr>
            <w:tcW w:w="1838" w:type="dxa"/>
            <w:tcBorders>
              <w:top w:val="single" w:sz="4" w:space="0" w:color="auto"/>
              <w:left w:val="single" w:sz="4" w:space="0" w:color="auto"/>
              <w:bottom w:val="single" w:sz="4" w:space="0" w:color="auto"/>
              <w:right w:val="single" w:sz="4" w:space="0" w:color="auto"/>
            </w:tcBorders>
          </w:tcPr>
          <w:p w14:paraId="500067FA" w14:textId="7466E7E0" w:rsidR="00BA110D" w:rsidRPr="009370AF" w:rsidRDefault="4A33D801">
            <w:pPr>
              <w:rPr>
                <w:rFonts w:ascii="Arial" w:hAnsi="Arial" w:cs="Arial"/>
              </w:rPr>
            </w:pPr>
            <w:r w:rsidRPr="7B89DF8B">
              <w:rPr>
                <w:rFonts w:ascii="Arial" w:hAnsi="Arial" w:cs="Arial"/>
              </w:rPr>
              <w:t xml:space="preserve">    </w:t>
            </w:r>
            <w:r w:rsidR="631B4C67" w:rsidRPr="7B89DF8B">
              <w:rPr>
                <w:rFonts w:ascii="Arial" w:hAnsi="Arial" w:cs="Arial"/>
              </w:rPr>
              <w:t>71</w:t>
            </w:r>
          </w:p>
        </w:tc>
        <w:tc>
          <w:tcPr>
            <w:tcW w:w="1488" w:type="dxa"/>
            <w:tcBorders>
              <w:top w:val="single" w:sz="4" w:space="0" w:color="auto"/>
              <w:left w:val="single" w:sz="4" w:space="0" w:color="auto"/>
              <w:bottom w:val="single" w:sz="4" w:space="0" w:color="auto"/>
              <w:right w:val="single" w:sz="4" w:space="0" w:color="auto"/>
            </w:tcBorders>
          </w:tcPr>
          <w:p w14:paraId="3AA1C3E7" w14:textId="2ADA63B4" w:rsidR="00BA110D" w:rsidRPr="009370AF" w:rsidRDefault="240A1920">
            <w:pPr>
              <w:rPr>
                <w:rFonts w:ascii="Arial" w:hAnsi="Arial" w:cs="Arial"/>
              </w:rPr>
            </w:pPr>
            <w:r w:rsidRPr="7B89DF8B">
              <w:rPr>
                <w:rFonts w:ascii="Arial" w:hAnsi="Arial" w:cs="Arial"/>
              </w:rPr>
              <w:t xml:space="preserve">  3</w:t>
            </w:r>
            <w:r w:rsidR="731D93CD" w:rsidRPr="7B89DF8B">
              <w:rPr>
                <w:rFonts w:ascii="Arial" w:hAnsi="Arial" w:cs="Arial"/>
              </w:rPr>
              <w:t>2</w:t>
            </w:r>
          </w:p>
        </w:tc>
      </w:tr>
      <w:tr w:rsidR="00F27DD2" w:rsidRPr="009370AF" w14:paraId="60B99771" w14:textId="77777777" w:rsidTr="7B89DF8B">
        <w:tc>
          <w:tcPr>
            <w:tcW w:w="1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8B52989" w14:textId="77777777" w:rsidR="00BA110D" w:rsidRPr="009370AF" w:rsidRDefault="00BA110D">
            <w:pPr>
              <w:rPr>
                <w:rFonts w:ascii="Arial" w:hAnsi="Arial" w:cs="Arial"/>
              </w:rPr>
            </w:pPr>
            <w:r w:rsidRPr="009370AF">
              <w:rPr>
                <w:rFonts w:ascii="Arial" w:hAnsi="Arial" w:cs="Arial"/>
              </w:rPr>
              <w:t xml:space="preserve">Non-Direct Costs* </w:t>
            </w:r>
          </w:p>
        </w:tc>
        <w:tc>
          <w:tcPr>
            <w:tcW w:w="1329" w:type="dxa"/>
            <w:tcBorders>
              <w:top w:val="single" w:sz="4" w:space="0" w:color="auto"/>
              <w:left w:val="single" w:sz="4" w:space="0" w:color="auto"/>
              <w:bottom w:val="single" w:sz="4" w:space="0" w:color="auto"/>
              <w:right w:val="single" w:sz="4" w:space="0" w:color="auto"/>
            </w:tcBorders>
          </w:tcPr>
          <w:p w14:paraId="59076447" w14:textId="172FB674" w:rsidR="00BA110D" w:rsidRPr="009370AF" w:rsidRDefault="4D3F14A2">
            <w:pPr>
              <w:rPr>
                <w:rFonts w:ascii="Arial" w:hAnsi="Arial" w:cs="Arial"/>
              </w:rPr>
            </w:pPr>
            <w:r w:rsidRPr="7B89DF8B">
              <w:rPr>
                <w:rFonts w:ascii="Arial" w:hAnsi="Arial" w:cs="Arial"/>
              </w:rPr>
              <w:t>22,</w:t>
            </w:r>
            <w:r w:rsidR="7F0A00FA" w:rsidRPr="7B89DF8B">
              <w:rPr>
                <w:rFonts w:ascii="Arial" w:hAnsi="Arial" w:cs="Arial"/>
              </w:rPr>
              <w:t>297</w:t>
            </w:r>
          </w:p>
        </w:tc>
        <w:tc>
          <w:tcPr>
            <w:tcW w:w="1280" w:type="dxa"/>
            <w:tcBorders>
              <w:top w:val="single" w:sz="4" w:space="0" w:color="auto"/>
              <w:left w:val="single" w:sz="4" w:space="0" w:color="auto"/>
              <w:bottom w:val="single" w:sz="4" w:space="0" w:color="auto"/>
              <w:right w:val="single" w:sz="4" w:space="0" w:color="auto"/>
            </w:tcBorders>
          </w:tcPr>
          <w:p w14:paraId="0B9EED36" w14:textId="1C772D40" w:rsidR="00BA110D" w:rsidRPr="009370AF" w:rsidRDefault="6D441C03">
            <w:pPr>
              <w:rPr>
                <w:rFonts w:ascii="Arial" w:hAnsi="Arial" w:cs="Arial"/>
              </w:rPr>
            </w:pPr>
            <w:r w:rsidRPr="7B89DF8B">
              <w:rPr>
                <w:rFonts w:ascii="Arial" w:hAnsi="Arial" w:cs="Arial"/>
              </w:rPr>
              <w:t>10,</w:t>
            </w:r>
            <w:r w:rsidR="5BAF29EF" w:rsidRPr="7B89DF8B">
              <w:rPr>
                <w:rFonts w:ascii="Arial" w:hAnsi="Arial" w:cs="Arial"/>
              </w:rPr>
              <w:t>390</w:t>
            </w:r>
          </w:p>
        </w:tc>
        <w:tc>
          <w:tcPr>
            <w:tcW w:w="1940" w:type="dxa"/>
            <w:tcBorders>
              <w:top w:val="single" w:sz="4" w:space="0" w:color="auto"/>
              <w:left w:val="single" w:sz="4" w:space="0" w:color="auto"/>
              <w:bottom w:val="single" w:sz="4" w:space="0" w:color="auto"/>
              <w:right w:val="single" w:sz="4" w:space="0" w:color="auto"/>
            </w:tcBorders>
          </w:tcPr>
          <w:p w14:paraId="6AFED5EE" w14:textId="230FB111" w:rsidR="00BA110D" w:rsidRPr="009370AF" w:rsidRDefault="6F9698ED">
            <w:pPr>
              <w:rPr>
                <w:rFonts w:ascii="Arial" w:hAnsi="Arial" w:cs="Arial"/>
              </w:rPr>
            </w:pPr>
            <w:r w:rsidRPr="7B89DF8B">
              <w:rPr>
                <w:rFonts w:ascii="Arial" w:hAnsi="Arial" w:cs="Arial"/>
              </w:rPr>
              <w:t xml:space="preserve"> 7,</w:t>
            </w:r>
            <w:r w:rsidR="402AE5D8" w:rsidRPr="7B89DF8B">
              <w:rPr>
                <w:rFonts w:ascii="Arial" w:hAnsi="Arial" w:cs="Arial"/>
              </w:rPr>
              <w:t>393</w:t>
            </w:r>
          </w:p>
        </w:tc>
        <w:tc>
          <w:tcPr>
            <w:tcW w:w="1796" w:type="dxa"/>
            <w:tcBorders>
              <w:top w:val="single" w:sz="4" w:space="0" w:color="auto"/>
              <w:left w:val="single" w:sz="4" w:space="0" w:color="auto"/>
              <w:bottom w:val="single" w:sz="4" w:space="0" w:color="auto"/>
              <w:right w:val="single" w:sz="4" w:space="0" w:color="auto"/>
            </w:tcBorders>
          </w:tcPr>
          <w:p w14:paraId="4D61F6D5" w14:textId="2C089139" w:rsidR="00BA110D" w:rsidRPr="009370AF" w:rsidRDefault="2A25A3E6">
            <w:pPr>
              <w:rPr>
                <w:rFonts w:ascii="Arial" w:hAnsi="Arial" w:cs="Arial"/>
              </w:rPr>
            </w:pPr>
            <w:r w:rsidRPr="7B89DF8B">
              <w:rPr>
                <w:rFonts w:ascii="Arial" w:hAnsi="Arial" w:cs="Arial"/>
              </w:rPr>
              <w:t xml:space="preserve">  </w:t>
            </w:r>
            <w:r w:rsidR="48F46C13" w:rsidRPr="7B89DF8B">
              <w:rPr>
                <w:rFonts w:ascii="Arial" w:hAnsi="Arial" w:cs="Arial"/>
              </w:rPr>
              <w:t>5</w:t>
            </w:r>
            <w:r w:rsidR="64A3FB30" w:rsidRPr="7B89DF8B">
              <w:rPr>
                <w:rFonts w:ascii="Arial" w:hAnsi="Arial" w:cs="Arial"/>
              </w:rPr>
              <w:t>59</w:t>
            </w:r>
          </w:p>
        </w:tc>
        <w:tc>
          <w:tcPr>
            <w:tcW w:w="1838" w:type="dxa"/>
            <w:tcBorders>
              <w:top w:val="single" w:sz="4" w:space="0" w:color="auto"/>
              <w:left w:val="single" w:sz="4" w:space="0" w:color="auto"/>
              <w:bottom w:val="single" w:sz="4" w:space="0" w:color="auto"/>
              <w:right w:val="single" w:sz="4" w:space="0" w:color="auto"/>
            </w:tcBorders>
          </w:tcPr>
          <w:p w14:paraId="42472E75" w14:textId="5FB80C73" w:rsidR="00BA110D" w:rsidRPr="009370AF" w:rsidRDefault="0FCB6245">
            <w:pPr>
              <w:rPr>
                <w:rFonts w:ascii="Arial" w:hAnsi="Arial" w:cs="Arial"/>
              </w:rPr>
            </w:pPr>
            <w:r w:rsidRPr="7B89DF8B">
              <w:rPr>
                <w:rFonts w:ascii="Arial" w:hAnsi="Arial" w:cs="Arial"/>
              </w:rPr>
              <w:t xml:space="preserve"> 3,</w:t>
            </w:r>
            <w:r w:rsidR="4BB5786B" w:rsidRPr="7B89DF8B">
              <w:rPr>
                <w:rFonts w:ascii="Arial" w:hAnsi="Arial" w:cs="Arial"/>
              </w:rPr>
              <w:t>584</w:t>
            </w:r>
          </w:p>
        </w:tc>
        <w:tc>
          <w:tcPr>
            <w:tcW w:w="1488" w:type="dxa"/>
            <w:tcBorders>
              <w:top w:val="single" w:sz="4" w:space="0" w:color="auto"/>
              <w:left w:val="single" w:sz="4" w:space="0" w:color="auto"/>
              <w:bottom w:val="single" w:sz="4" w:space="0" w:color="auto"/>
              <w:right w:val="single" w:sz="4" w:space="0" w:color="auto"/>
            </w:tcBorders>
          </w:tcPr>
          <w:p w14:paraId="3FCE199E" w14:textId="32C28254" w:rsidR="00BA110D" w:rsidRPr="009370AF" w:rsidRDefault="194027F4">
            <w:pPr>
              <w:rPr>
                <w:rFonts w:ascii="Arial" w:hAnsi="Arial" w:cs="Arial"/>
              </w:rPr>
            </w:pPr>
            <w:r w:rsidRPr="7B89DF8B">
              <w:rPr>
                <w:rFonts w:ascii="Arial" w:hAnsi="Arial" w:cs="Arial"/>
              </w:rPr>
              <w:t>1,6</w:t>
            </w:r>
            <w:r w:rsidR="7682E8F6" w:rsidRPr="7B89DF8B">
              <w:rPr>
                <w:rFonts w:ascii="Arial" w:hAnsi="Arial" w:cs="Arial"/>
              </w:rPr>
              <w:t>0</w:t>
            </w:r>
            <w:r w:rsidRPr="7B89DF8B">
              <w:rPr>
                <w:rFonts w:ascii="Arial" w:hAnsi="Arial" w:cs="Arial"/>
              </w:rPr>
              <w:t>9</w:t>
            </w:r>
          </w:p>
        </w:tc>
      </w:tr>
      <w:tr w:rsidR="00661BEA" w:rsidRPr="009370AF" w14:paraId="6CFA57CB" w14:textId="77777777" w:rsidTr="7B89DF8B">
        <w:tc>
          <w:tcPr>
            <w:tcW w:w="167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F3AA1C" w14:textId="77777777" w:rsidR="00BA110D" w:rsidRPr="009370AF" w:rsidRDefault="00BA110D">
            <w:pPr>
              <w:rPr>
                <w:rFonts w:ascii="Arial" w:hAnsi="Arial" w:cs="Arial"/>
                <w:b/>
                <w:bCs/>
              </w:rPr>
            </w:pPr>
            <w:r w:rsidRPr="009370AF">
              <w:rPr>
                <w:rFonts w:ascii="Arial" w:hAnsi="Arial" w:cs="Arial"/>
                <w:b/>
                <w:bCs/>
              </w:rPr>
              <w:t xml:space="preserve">Total Delivery Cost </w:t>
            </w:r>
          </w:p>
        </w:tc>
        <w:tc>
          <w:tcPr>
            <w:tcW w:w="13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0D1C8C5" w14:textId="6B0E8F3A" w:rsidR="00BA110D" w:rsidRPr="009370AF" w:rsidRDefault="6511926E">
            <w:pPr>
              <w:rPr>
                <w:rFonts w:ascii="Arial" w:hAnsi="Arial" w:cs="Arial"/>
                <w:b/>
                <w:bCs/>
              </w:rPr>
            </w:pPr>
            <w:r w:rsidRPr="7B89DF8B">
              <w:rPr>
                <w:rFonts w:ascii="Arial" w:hAnsi="Arial" w:cs="Arial"/>
                <w:b/>
                <w:bCs/>
              </w:rPr>
              <w:t>32,</w:t>
            </w:r>
            <w:r w:rsidR="2924CD9C" w:rsidRPr="7B89DF8B">
              <w:rPr>
                <w:rFonts w:ascii="Arial" w:hAnsi="Arial" w:cs="Arial"/>
                <w:b/>
                <w:bCs/>
              </w:rPr>
              <w:t>258</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0FE3D1" w14:textId="2970C0E8" w:rsidR="00BA110D" w:rsidRPr="009370AF" w:rsidRDefault="4ECD2B06">
            <w:pPr>
              <w:rPr>
                <w:rFonts w:ascii="Arial" w:hAnsi="Arial" w:cs="Arial"/>
                <w:b/>
                <w:bCs/>
              </w:rPr>
            </w:pPr>
            <w:r w:rsidRPr="7B89DF8B">
              <w:rPr>
                <w:rFonts w:ascii="Arial" w:hAnsi="Arial" w:cs="Arial"/>
                <w:b/>
                <w:bCs/>
              </w:rPr>
              <w:t>1</w:t>
            </w:r>
            <w:r w:rsidR="70F47C4B" w:rsidRPr="7B89DF8B">
              <w:rPr>
                <w:rFonts w:ascii="Arial" w:hAnsi="Arial" w:cs="Arial"/>
                <w:b/>
                <w:bCs/>
              </w:rPr>
              <w:t>5</w:t>
            </w:r>
            <w:r w:rsidRPr="7B89DF8B">
              <w:rPr>
                <w:rFonts w:ascii="Arial" w:hAnsi="Arial" w:cs="Arial"/>
                <w:b/>
                <w:bCs/>
              </w:rPr>
              <w:t>,</w:t>
            </w:r>
            <w:r w:rsidR="2AA0A8CF" w:rsidRPr="7B89DF8B">
              <w:rPr>
                <w:rFonts w:ascii="Arial" w:hAnsi="Arial" w:cs="Arial"/>
                <w:b/>
                <w:bCs/>
              </w:rPr>
              <w:t>032</w:t>
            </w:r>
          </w:p>
        </w:tc>
        <w:tc>
          <w:tcPr>
            <w:tcW w:w="194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A38FE1" w14:textId="0F47746B" w:rsidR="00BA110D" w:rsidRPr="009370AF" w:rsidRDefault="72F6867B">
            <w:pPr>
              <w:rPr>
                <w:rFonts w:ascii="Arial" w:hAnsi="Arial" w:cs="Arial"/>
                <w:b/>
                <w:bCs/>
              </w:rPr>
            </w:pPr>
            <w:r w:rsidRPr="7B89DF8B">
              <w:rPr>
                <w:rFonts w:ascii="Arial" w:hAnsi="Arial" w:cs="Arial"/>
                <w:b/>
                <w:bCs/>
              </w:rPr>
              <w:t>10,6</w:t>
            </w:r>
            <w:r w:rsidR="5F7DE027" w:rsidRPr="7B89DF8B">
              <w:rPr>
                <w:rFonts w:ascii="Arial" w:hAnsi="Arial" w:cs="Arial"/>
                <w:b/>
                <w:bCs/>
              </w:rPr>
              <w:t>9</w:t>
            </w:r>
            <w:r w:rsidR="006E5F01">
              <w:rPr>
                <w:rFonts w:ascii="Arial" w:hAnsi="Arial" w:cs="Arial"/>
                <w:b/>
                <w:bCs/>
              </w:rPr>
              <w:t>6</w:t>
            </w:r>
          </w:p>
        </w:tc>
        <w:tc>
          <w:tcPr>
            <w:tcW w:w="179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CD3B6F7" w14:textId="4349E31F" w:rsidR="00BA110D" w:rsidRPr="009370AF" w:rsidRDefault="4C3F9332">
            <w:pPr>
              <w:rPr>
                <w:rFonts w:ascii="Arial" w:hAnsi="Arial" w:cs="Arial"/>
                <w:b/>
                <w:bCs/>
              </w:rPr>
            </w:pPr>
            <w:r w:rsidRPr="7B89DF8B">
              <w:rPr>
                <w:rFonts w:ascii="Arial" w:hAnsi="Arial" w:cs="Arial"/>
                <w:b/>
                <w:bCs/>
              </w:rPr>
              <w:t xml:space="preserve">  </w:t>
            </w:r>
            <w:r w:rsidR="69B434AB" w:rsidRPr="7B89DF8B">
              <w:rPr>
                <w:rFonts w:ascii="Arial" w:hAnsi="Arial" w:cs="Arial"/>
                <w:b/>
                <w:bCs/>
              </w:rPr>
              <w:t>80</w:t>
            </w:r>
            <w:r w:rsidR="5279ABB5" w:rsidRPr="7B89DF8B">
              <w:rPr>
                <w:rFonts w:ascii="Arial" w:hAnsi="Arial" w:cs="Arial"/>
                <w:b/>
                <w:bCs/>
              </w:rPr>
              <w:t>9</w:t>
            </w:r>
          </w:p>
        </w:tc>
        <w:tc>
          <w:tcPr>
            <w:tcW w:w="183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1F0C80" w14:textId="049AE339" w:rsidR="00BA110D" w:rsidRPr="009370AF" w:rsidRDefault="1FCB8AD1">
            <w:pPr>
              <w:rPr>
                <w:rFonts w:ascii="Arial" w:hAnsi="Arial" w:cs="Arial"/>
                <w:b/>
                <w:bCs/>
              </w:rPr>
            </w:pPr>
            <w:r w:rsidRPr="7B89DF8B">
              <w:rPr>
                <w:rFonts w:ascii="Arial" w:hAnsi="Arial" w:cs="Arial"/>
                <w:b/>
                <w:bCs/>
              </w:rPr>
              <w:t xml:space="preserve"> 5,1</w:t>
            </w:r>
            <w:r w:rsidR="75161AAD" w:rsidRPr="7B89DF8B">
              <w:rPr>
                <w:rFonts w:ascii="Arial" w:hAnsi="Arial" w:cs="Arial"/>
                <w:b/>
                <w:bCs/>
              </w:rPr>
              <w:t>85</w:t>
            </w:r>
          </w:p>
        </w:tc>
        <w:tc>
          <w:tcPr>
            <w:tcW w:w="14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F2F847C" w14:textId="6D46BCD7" w:rsidR="00BA110D" w:rsidRPr="009370AF" w:rsidRDefault="18E17BA1">
            <w:pPr>
              <w:rPr>
                <w:rFonts w:ascii="Arial" w:hAnsi="Arial" w:cs="Arial"/>
                <w:b/>
                <w:bCs/>
              </w:rPr>
            </w:pPr>
            <w:r w:rsidRPr="7B89DF8B">
              <w:rPr>
                <w:rFonts w:ascii="Arial" w:hAnsi="Arial" w:cs="Arial"/>
                <w:b/>
                <w:bCs/>
              </w:rPr>
              <w:t>2,32</w:t>
            </w:r>
            <w:r w:rsidR="009350C4">
              <w:rPr>
                <w:rFonts w:ascii="Arial" w:hAnsi="Arial" w:cs="Arial"/>
                <w:b/>
                <w:bCs/>
              </w:rPr>
              <w:t>8</w:t>
            </w:r>
          </w:p>
        </w:tc>
      </w:tr>
      <w:tr w:rsidR="00F27DD2" w:rsidRPr="009370AF" w14:paraId="7952236A" w14:textId="77777777" w:rsidTr="7B89DF8B">
        <w:tc>
          <w:tcPr>
            <w:tcW w:w="1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B070347" w14:textId="77777777" w:rsidR="00BA110D" w:rsidRPr="009370AF" w:rsidRDefault="00BA110D">
            <w:pPr>
              <w:rPr>
                <w:rFonts w:ascii="Arial" w:hAnsi="Arial" w:cs="Arial"/>
              </w:rPr>
            </w:pPr>
            <w:r w:rsidRPr="009370AF">
              <w:rPr>
                <w:rFonts w:ascii="Arial" w:hAnsi="Arial" w:cs="Arial"/>
              </w:rPr>
              <w:t xml:space="preserve">Non-Grant in Aid </w:t>
            </w:r>
            <w:r w:rsidR="001627FA">
              <w:rPr>
                <w:rFonts w:ascii="Arial" w:hAnsi="Arial" w:cs="Arial"/>
              </w:rPr>
              <w:t>I</w:t>
            </w:r>
            <w:r w:rsidRPr="009370AF">
              <w:rPr>
                <w:rFonts w:ascii="Arial" w:hAnsi="Arial" w:cs="Arial"/>
              </w:rPr>
              <w:t xml:space="preserve">ncome </w:t>
            </w:r>
          </w:p>
        </w:tc>
        <w:tc>
          <w:tcPr>
            <w:tcW w:w="1329" w:type="dxa"/>
            <w:tcBorders>
              <w:top w:val="single" w:sz="4" w:space="0" w:color="auto"/>
              <w:left w:val="single" w:sz="4" w:space="0" w:color="auto"/>
              <w:bottom w:val="single" w:sz="4" w:space="0" w:color="auto"/>
              <w:right w:val="single" w:sz="4" w:space="0" w:color="auto"/>
            </w:tcBorders>
          </w:tcPr>
          <w:p w14:paraId="37159070" w14:textId="4DC76703" w:rsidR="00BA110D" w:rsidRPr="009370AF" w:rsidRDefault="48D2368A">
            <w:pPr>
              <w:rPr>
                <w:rFonts w:ascii="Arial" w:hAnsi="Arial" w:cs="Arial"/>
              </w:rPr>
            </w:pPr>
            <w:r w:rsidRPr="7B89DF8B">
              <w:rPr>
                <w:rFonts w:ascii="Arial" w:hAnsi="Arial" w:cs="Arial"/>
              </w:rPr>
              <w:t>973</w:t>
            </w:r>
          </w:p>
        </w:tc>
        <w:tc>
          <w:tcPr>
            <w:tcW w:w="1280" w:type="dxa"/>
            <w:tcBorders>
              <w:top w:val="single" w:sz="4" w:space="0" w:color="auto"/>
              <w:left w:val="single" w:sz="4" w:space="0" w:color="auto"/>
              <w:bottom w:val="single" w:sz="4" w:space="0" w:color="auto"/>
              <w:right w:val="single" w:sz="4" w:space="0" w:color="auto"/>
            </w:tcBorders>
          </w:tcPr>
          <w:p w14:paraId="5152E3C4" w14:textId="75C7AEEF" w:rsidR="00BA110D" w:rsidRPr="009370AF" w:rsidRDefault="3FA52C33">
            <w:pPr>
              <w:rPr>
                <w:rFonts w:ascii="Arial" w:hAnsi="Arial" w:cs="Arial"/>
              </w:rPr>
            </w:pPr>
            <w:r w:rsidRPr="7B89DF8B">
              <w:rPr>
                <w:rFonts w:ascii="Arial" w:hAnsi="Arial" w:cs="Arial"/>
              </w:rPr>
              <w:t xml:space="preserve"> </w:t>
            </w:r>
            <w:r w:rsidR="0E712544" w:rsidRPr="7B89DF8B">
              <w:rPr>
                <w:rFonts w:ascii="Arial" w:hAnsi="Arial" w:cs="Arial"/>
              </w:rPr>
              <w:t>4,</w:t>
            </w:r>
            <w:r w:rsidR="1A562DFB" w:rsidRPr="7B89DF8B">
              <w:rPr>
                <w:rFonts w:ascii="Arial" w:hAnsi="Arial" w:cs="Arial"/>
              </w:rPr>
              <w:t>468</w:t>
            </w:r>
          </w:p>
        </w:tc>
        <w:tc>
          <w:tcPr>
            <w:tcW w:w="1940" w:type="dxa"/>
            <w:tcBorders>
              <w:top w:val="single" w:sz="4" w:space="0" w:color="auto"/>
              <w:left w:val="single" w:sz="4" w:space="0" w:color="auto"/>
              <w:bottom w:val="single" w:sz="4" w:space="0" w:color="auto"/>
              <w:right w:val="single" w:sz="4" w:space="0" w:color="auto"/>
            </w:tcBorders>
          </w:tcPr>
          <w:p w14:paraId="73F8B030" w14:textId="088F06A8" w:rsidR="00BA110D" w:rsidRPr="009370AF" w:rsidRDefault="62FCD4F7">
            <w:pPr>
              <w:rPr>
                <w:rFonts w:ascii="Arial" w:hAnsi="Arial" w:cs="Arial"/>
              </w:rPr>
            </w:pPr>
            <w:r w:rsidRPr="7B89DF8B">
              <w:rPr>
                <w:rFonts w:ascii="Arial" w:hAnsi="Arial" w:cs="Arial"/>
              </w:rPr>
              <w:t xml:space="preserve"> </w:t>
            </w:r>
            <w:r w:rsidR="3EE04D18" w:rsidRPr="7B89DF8B">
              <w:rPr>
                <w:rFonts w:ascii="Arial" w:hAnsi="Arial" w:cs="Arial"/>
              </w:rPr>
              <w:t>2,</w:t>
            </w:r>
            <w:r w:rsidR="11C68015" w:rsidRPr="7B89DF8B">
              <w:rPr>
                <w:rFonts w:ascii="Arial" w:hAnsi="Arial" w:cs="Arial"/>
              </w:rPr>
              <w:t>097</w:t>
            </w:r>
          </w:p>
        </w:tc>
        <w:tc>
          <w:tcPr>
            <w:tcW w:w="1796" w:type="dxa"/>
            <w:tcBorders>
              <w:top w:val="single" w:sz="4" w:space="0" w:color="auto"/>
              <w:left w:val="single" w:sz="4" w:space="0" w:color="auto"/>
              <w:bottom w:val="single" w:sz="4" w:space="0" w:color="auto"/>
              <w:right w:val="single" w:sz="4" w:space="0" w:color="auto"/>
            </w:tcBorders>
          </w:tcPr>
          <w:p w14:paraId="268C2769" w14:textId="71FF0A02" w:rsidR="00BA110D" w:rsidRPr="009370AF" w:rsidRDefault="0136F895">
            <w:pPr>
              <w:rPr>
                <w:rFonts w:ascii="Arial" w:hAnsi="Arial" w:cs="Arial"/>
              </w:rPr>
            </w:pPr>
            <w:r w:rsidRPr="7B89DF8B">
              <w:rPr>
                <w:rFonts w:ascii="Arial" w:hAnsi="Arial" w:cs="Arial"/>
              </w:rPr>
              <w:t xml:space="preserve">  </w:t>
            </w:r>
            <w:r w:rsidR="79B78B7E" w:rsidRPr="7B89DF8B">
              <w:rPr>
                <w:rFonts w:ascii="Arial" w:hAnsi="Arial" w:cs="Arial"/>
              </w:rPr>
              <w:t>2,7</w:t>
            </w:r>
            <w:r w:rsidR="6C327530" w:rsidRPr="7B89DF8B">
              <w:rPr>
                <w:rFonts w:ascii="Arial" w:hAnsi="Arial" w:cs="Arial"/>
              </w:rPr>
              <w:t>07</w:t>
            </w:r>
          </w:p>
        </w:tc>
        <w:tc>
          <w:tcPr>
            <w:tcW w:w="1838" w:type="dxa"/>
            <w:tcBorders>
              <w:top w:val="single" w:sz="4" w:space="0" w:color="auto"/>
              <w:left w:val="single" w:sz="4" w:space="0" w:color="auto"/>
              <w:bottom w:val="single" w:sz="4" w:space="0" w:color="auto"/>
              <w:right w:val="single" w:sz="4" w:space="0" w:color="auto"/>
            </w:tcBorders>
          </w:tcPr>
          <w:p w14:paraId="69D0B84A" w14:textId="602FEAA8" w:rsidR="00BA110D" w:rsidRPr="009370AF" w:rsidRDefault="1CD71D2C">
            <w:pPr>
              <w:rPr>
                <w:rFonts w:ascii="Arial" w:hAnsi="Arial" w:cs="Arial"/>
              </w:rPr>
            </w:pPr>
            <w:r w:rsidRPr="7B89DF8B">
              <w:rPr>
                <w:rFonts w:ascii="Arial" w:hAnsi="Arial" w:cs="Arial"/>
              </w:rPr>
              <w:t>4,0</w:t>
            </w:r>
            <w:r w:rsidR="2760D975" w:rsidRPr="7B89DF8B">
              <w:rPr>
                <w:rFonts w:ascii="Arial" w:hAnsi="Arial" w:cs="Arial"/>
              </w:rPr>
              <w:t>68</w:t>
            </w:r>
          </w:p>
        </w:tc>
        <w:tc>
          <w:tcPr>
            <w:tcW w:w="1488" w:type="dxa"/>
            <w:tcBorders>
              <w:top w:val="single" w:sz="4" w:space="0" w:color="auto"/>
              <w:left w:val="single" w:sz="4" w:space="0" w:color="auto"/>
              <w:bottom w:val="single" w:sz="4" w:space="0" w:color="auto"/>
              <w:right w:val="single" w:sz="4" w:space="0" w:color="auto"/>
            </w:tcBorders>
          </w:tcPr>
          <w:p w14:paraId="073AE439" w14:textId="294A19A8" w:rsidR="00BA110D" w:rsidRPr="009370AF" w:rsidRDefault="62931DD1">
            <w:pPr>
              <w:rPr>
                <w:rFonts w:ascii="Arial" w:hAnsi="Arial" w:cs="Arial"/>
              </w:rPr>
            </w:pPr>
            <w:r w:rsidRPr="7B89DF8B">
              <w:rPr>
                <w:rFonts w:ascii="Arial" w:hAnsi="Arial" w:cs="Arial"/>
              </w:rPr>
              <w:t xml:space="preserve"> 9</w:t>
            </w:r>
            <w:r w:rsidR="4BDD1D14" w:rsidRPr="7B89DF8B">
              <w:rPr>
                <w:rFonts w:ascii="Arial" w:hAnsi="Arial" w:cs="Arial"/>
              </w:rPr>
              <w:t>53</w:t>
            </w:r>
          </w:p>
        </w:tc>
      </w:tr>
      <w:tr w:rsidR="00661BEA" w:rsidRPr="009370AF" w14:paraId="52600B93" w14:textId="77777777" w:rsidTr="7B89DF8B">
        <w:tc>
          <w:tcPr>
            <w:tcW w:w="167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258900" w14:textId="77777777" w:rsidR="00BA110D" w:rsidRPr="009370AF" w:rsidRDefault="00BA110D">
            <w:pPr>
              <w:rPr>
                <w:rFonts w:ascii="Arial" w:hAnsi="Arial" w:cs="Arial"/>
                <w:b/>
                <w:bCs/>
              </w:rPr>
            </w:pPr>
            <w:r w:rsidRPr="009370AF">
              <w:rPr>
                <w:rFonts w:ascii="Arial" w:hAnsi="Arial" w:cs="Arial"/>
                <w:b/>
                <w:bCs/>
              </w:rPr>
              <w:t xml:space="preserve">Net Requirement  </w:t>
            </w:r>
          </w:p>
        </w:tc>
        <w:tc>
          <w:tcPr>
            <w:tcW w:w="13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E05A9A1" w14:textId="1AC707B8" w:rsidR="00BA110D" w:rsidRPr="009370AF" w:rsidRDefault="5F27A7B7">
            <w:pPr>
              <w:rPr>
                <w:rFonts w:ascii="Arial" w:hAnsi="Arial" w:cs="Arial"/>
                <w:b/>
                <w:bCs/>
              </w:rPr>
            </w:pPr>
            <w:r w:rsidRPr="7B89DF8B">
              <w:rPr>
                <w:rFonts w:ascii="Arial" w:hAnsi="Arial" w:cs="Arial"/>
                <w:b/>
                <w:bCs/>
              </w:rPr>
              <w:t>31,</w:t>
            </w:r>
            <w:r w:rsidR="00B72626" w:rsidRPr="7B89DF8B">
              <w:rPr>
                <w:rFonts w:ascii="Arial" w:hAnsi="Arial" w:cs="Arial"/>
                <w:b/>
                <w:bCs/>
              </w:rPr>
              <w:t>285</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A495D27" w14:textId="607FCE78" w:rsidR="00BA110D" w:rsidRPr="009370AF" w:rsidRDefault="587D3613">
            <w:pPr>
              <w:rPr>
                <w:rFonts w:ascii="Arial" w:hAnsi="Arial" w:cs="Arial"/>
                <w:b/>
                <w:bCs/>
              </w:rPr>
            </w:pPr>
            <w:r w:rsidRPr="7B89DF8B">
              <w:rPr>
                <w:rFonts w:ascii="Arial" w:hAnsi="Arial" w:cs="Arial"/>
                <w:b/>
                <w:bCs/>
              </w:rPr>
              <w:t>10,</w:t>
            </w:r>
            <w:r w:rsidR="7A063D79" w:rsidRPr="7B89DF8B">
              <w:rPr>
                <w:rFonts w:ascii="Arial" w:hAnsi="Arial" w:cs="Arial"/>
                <w:b/>
                <w:bCs/>
              </w:rPr>
              <w:t>564</w:t>
            </w:r>
          </w:p>
        </w:tc>
        <w:tc>
          <w:tcPr>
            <w:tcW w:w="194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878EF0" w14:textId="5F73B869" w:rsidR="00BA110D" w:rsidRPr="009370AF" w:rsidRDefault="383073D9">
            <w:pPr>
              <w:rPr>
                <w:rFonts w:ascii="Arial" w:hAnsi="Arial" w:cs="Arial"/>
                <w:b/>
                <w:bCs/>
              </w:rPr>
            </w:pPr>
            <w:r w:rsidRPr="7B89DF8B">
              <w:rPr>
                <w:rFonts w:ascii="Arial" w:hAnsi="Arial" w:cs="Arial"/>
                <w:b/>
                <w:bCs/>
              </w:rPr>
              <w:t xml:space="preserve"> 8,5</w:t>
            </w:r>
            <w:r w:rsidR="2B22BC17" w:rsidRPr="7B89DF8B">
              <w:rPr>
                <w:rFonts w:ascii="Arial" w:hAnsi="Arial" w:cs="Arial"/>
                <w:b/>
                <w:bCs/>
              </w:rPr>
              <w:t>9</w:t>
            </w:r>
            <w:r w:rsidR="00314C34">
              <w:rPr>
                <w:rFonts w:ascii="Arial" w:hAnsi="Arial" w:cs="Arial"/>
                <w:b/>
                <w:bCs/>
              </w:rPr>
              <w:t>9</w:t>
            </w:r>
          </w:p>
        </w:tc>
        <w:tc>
          <w:tcPr>
            <w:tcW w:w="179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A836B13" w14:textId="75767A7E" w:rsidR="00BA110D" w:rsidRPr="009370AF" w:rsidRDefault="0B38DC5F">
            <w:pPr>
              <w:rPr>
                <w:rFonts w:ascii="Arial" w:hAnsi="Arial" w:cs="Arial"/>
                <w:b/>
                <w:bCs/>
              </w:rPr>
            </w:pPr>
            <w:r w:rsidRPr="7B89DF8B">
              <w:rPr>
                <w:rFonts w:ascii="Arial" w:hAnsi="Arial" w:cs="Arial"/>
                <w:b/>
                <w:bCs/>
              </w:rPr>
              <w:t xml:space="preserve"> (1,</w:t>
            </w:r>
            <w:r w:rsidR="6E811281" w:rsidRPr="7B89DF8B">
              <w:rPr>
                <w:rFonts w:ascii="Arial" w:hAnsi="Arial" w:cs="Arial"/>
                <w:b/>
                <w:bCs/>
              </w:rPr>
              <w:t>898</w:t>
            </w:r>
            <w:r w:rsidRPr="7B89DF8B">
              <w:rPr>
                <w:rFonts w:ascii="Arial" w:hAnsi="Arial" w:cs="Arial"/>
                <w:b/>
                <w:bCs/>
              </w:rPr>
              <w:t>)</w:t>
            </w:r>
          </w:p>
        </w:tc>
        <w:tc>
          <w:tcPr>
            <w:tcW w:w="183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EAF824F" w14:textId="5D46389F" w:rsidR="00BA110D" w:rsidRPr="009370AF" w:rsidRDefault="5A9A3355">
            <w:pPr>
              <w:rPr>
                <w:rFonts w:ascii="Arial" w:hAnsi="Arial" w:cs="Arial"/>
                <w:b/>
                <w:bCs/>
              </w:rPr>
            </w:pPr>
            <w:r w:rsidRPr="7B89DF8B">
              <w:rPr>
                <w:rFonts w:ascii="Arial" w:hAnsi="Arial" w:cs="Arial"/>
                <w:b/>
                <w:bCs/>
              </w:rPr>
              <w:t xml:space="preserve"> 1,</w:t>
            </w:r>
            <w:r w:rsidR="0EE44DA1" w:rsidRPr="7B89DF8B">
              <w:rPr>
                <w:rFonts w:ascii="Arial" w:hAnsi="Arial" w:cs="Arial"/>
                <w:b/>
                <w:bCs/>
              </w:rPr>
              <w:t>117</w:t>
            </w:r>
          </w:p>
        </w:tc>
        <w:tc>
          <w:tcPr>
            <w:tcW w:w="148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26D257" w14:textId="69F7078C" w:rsidR="00BA110D" w:rsidRPr="009370AF" w:rsidRDefault="17CBD336">
            <w:pPr>
              <w:rPr>
                <w:rFonts w:ascii="Arial" w:hAnsi="Arial" w:cs="Arial"/>
                <w:b/>
                <w:bCs/>
              </w:rPr>
            </w:pPr>
            <w:r w:rsidRPr="7B89DF8B">
              <w:rPr>
                <w:rFonts w:ascii="Arial" w:hAnsi="Arial" w:cs="Arial"/>
                <w:b/>
                <w:bCs/>
              </w:rPr>
              <w:t>1,</w:t>
            </w:r>
            <w:r w:rsidR="653849A9" w:rsidRPr="7B89DF8B">
              <w:rPr>
                <w:rFonts w:ascii="Arial" w:hAnsi="Arial" w:cs="Arial"/>
                <w:b/>
                <w:bCs/>
              </w:rPr>
              <w:t>375</w:t>
            </w:r>
          </w:p>
        </w:tc>
      </w:tr>
      <w:tr w:rsidR="005673C7" w:rsidRPr="009370AF" w14:paraId="0FC7932E" w14:textId="77777777" w:rsidTr="7B89DF8B">
        <w:tc>
          <w:tcPr>
            <w:tcW w:w="11346" w:type="dxa"/>
            <w:gridSpan w:val="7"/>
            <w:tcBorders>
              <w:top w:val="nil"/>
              <w:left w:val="nil"/>
              <w:bottom w:val="nil"/>
              <w:right w:val="nil"/>
            </w:tcBorders>
          </w:tcPr>
          <w:p w14:paraId="49A8FA8A" w14:textId="77777777" w:rsidR="00BA110D" w:rsidRPr="009370AF" w:rsidRDefault="00BA110D">
            <w:pPr>
              <w:rPr>
                <w:rFonts w:ascii="Arial" w:hAnsi="Arial" w:cs="Arial"/>
                <w:i/>
                <w:iCs/>
              </w:rPr>
            </w:pPr>
          </w:p>
          <w:p w14:paraId="72A06ECD" w14:textId="77777777" w:rsidR="00BA110D" w:rsidRPr="009370AF" w:rsidRDefault="00BA110D">
            <w:pPr>
              <w:rPr>
                <w:rFonts w:ascii="Arial" w:hAnsi="Arial" w:cs="Arial"/>
                <w:i/>
                <w:iCs/>
              </w:rPr>
            </w:pPr>
            <w:r w:rsidRPr="009370AF">
              <w:rPr>
                <w:rFonts w:ascii="Arial" w:hAnsi="Arial" w:cs="Arial"/>
                <w:i/>
                <w:iCs/>
              </w:rPr>
              <w:t>* Includes total support service/non-front-line activity overheads apportioned based on delivery hours.</w:t>
            </w:r>
            <w:r w:rsidRPr="009370AF">
              <w:rPr>
                <w:rFonts w:ascii="Arial" w:hAnsi="Arial" w:cs="Arial"/>
                <w:i/>
                <w:iCs/>
              </w:rPr>
              <w:tab/>
            </w:r>
          </w:p>
        </w:tc>
      </w:tr>
    </w:tbl>
    <w:p w14:paraId="766603FB" w14:textId="77777777" w:rsidR="00BA110D" w:rsidRDefault="00BA110D" w:rsidP="00BA110D">
      <w:pPr>
        <w:spacing w:line="240" w:lineRule="auto"/>
        <w:rPr>
          <w:rFonts w:ascii="Arial" w:hAnsi="Arial" w:cs="Arial"/>
        </w:rPr>
      </w:pPr>
    </w:p>
    <w:tbl>
      <w:tblPr>
        <w:tblStyle w:val="TableGrid"/>
        <w:tblW w:w="11341" w:type="dxa"/>
        <w:tblInd w:w="-998" w:type="dxa"/>
        <w:tblLook w:val="04A0" w:firstRow="1" w:lastRow="0" w:firstColumn="1" w:lastColumn="0" w:noHBand="0" w:noVBand="1"/>
      </w:tblPr>
      <w:tblGrid>
        <w:gridCol w:w="5529"/>
        <w:gridCol w:w="5812"/>
      </w:tblGrid>
      <w:tr w:rsidR="005673C7" w14:paraId="3D328442" w14:textId="77777777" w:rsidTr="7B89DF8B">
        <w:tc>
          <w:tcPr>
            <w:tcW w:w="5529" w:type="dxa"/>
            <w:tcBorders>
              <w:top w:val="single" w:sz="4" w:space="0" w:color="auto"/>
              <w:left w:val="single" w:sz="4" w:space="0" w:color="auto"/>
              <w:bottom w:val="single" w:sz="4" w:space="0" w:color="auto"/>
              <w:right w:val="single" w:sz="4" w:space="0" w:color="auto"/>
            </w:tcBorders>
            <w:hideMark/>
          </w:tcPr>
          <w:p w14:paraId="42B39DD5" w14:textId="77777777" w:rsidR="00BA110D" w:rsidRDefault="00BA110D">
            <w:pPr>
              <w:rPr>
                <w:rFonts w:ascii="Arial" w:hAnsi="Arial" w:cs="Arial"/>
                <w:b/>
                <w:bCs/>
              </w:rPr>
            </w:pPr>
            <w:r>
              <w:rPr>
                <w:rFonts w:ascii="Arial" w:hAnsi="Arial" w:cs="Arial"/>
                <w:b/>
                <w:bCs/>
              </w:rPr>
              <w:t>TOTAL RESOURCE REQUIREMENT (£000’</w:t>
            </w:r>
            <w:r w:rsidR="001627FA">
              <w:rPr>
                <w:rFonts w:ascii="Arial" w:hAnsi="Arial" w:cs="Arial"/>
                <w:b/>
                <w:bCs/>
              </w:rPr>
              <w:t>s</w:t>
            </w:r>
            <w:r>
              <w:rPr>
                <w:rFonts w:ascii="Arial" w:hAnsi="Arial" w:cs="Arial"/>
                <w:b/>
                <w:bCs/>
              </w:rPr>
              <w:t>)</w:t>
            </w:r>
          </w:p>
        </w:tc>
        <w:tc>
          <w:tcPr>
            <w:tcW w:w="5812" w:type="dxa"/>
            <w:tcBorders>
              <w:top w:val="single" w:sz="4" w:space="0" w:color="auto"/>
              <w:left w:val="single" w:sz="4" w:space="0" w:color="auto"/>
              <w:bottom w:val="single" w:sz="4" w:space="0" w:color="auto"/>
              <w:right w:val="single" w:sz="4" w:space="0" w:color="auto"/>
            </w:tcBorders>
          </w:tcPr>
          <w:p w14:paraId="7FBAD2B6" w14:textId="4AF765F2" w:rsidR="00BA110D" w:rsidRDefault="1835AC5B">
            <w:pPr>
              <w:rPr>
                <w:rFonts w:ascii="Arial" w:hAnsi="Arial" w:cs="Arial"/>
                <w:b/>
                <w:bCs/>
              </w:rPr>
            </w:pPr>
            <w:r w:rsidRPr="7B89DF8B">
              <w:rPr>
                <w:rFonts w:ascii="Arial" w:hAnsi="Arial" w:cs="Arial"/>
                <w:b/>
                <w:bCs/>
              </w:rPr>
              <w:t>5</w:t>
            </w:r>
            <w:r w:rsidR="1AB95634" w:rsidRPr="7B89DF8B">
              <w:rPr>
                <w:rFonts w:ascii="Arial" w:hAnsi="Arial" w:cs="Arial"/>
                <w:b/>
                <w:bCs/>
              </w:rPr>
              <w:t>1</w:t>
            </w:r>
            <w:r w:rsidRPr="7B89DF8B">
              <w:rPr>
                <w:rFonts w:ascii="Arial" w:hAnsi="Arial" w:cs="Arial"/>
                <w:b/>
                <w:bCs/>
              </w:rPr>
              <w:t>,</w:t>
            </w:r>
            <w:r w:rsidR="600998BE" w:rsidRPr="7B89DF8B">
              <w:rPr>
                <w:rFonts w:ascii="Arial" w:hAnsi="Arial" w:cs="Arial"/>
                <w:b/>
                <w:bCs/>
              </w:rPr>
              <w:t>042</w:t>
            </w:r>
          </w:p>
        </w:tc>
      </w:tr>
    </w:tbl>
    <w:p w14:paraId="5608A06E" w14:textId="77777777" w:rsidR="00BA110D" w:rsidRDefault="00BA110D" w:rsidP="00BA110D">
      <w:pPr>
        <w:spacing w:line="240" w:lineRule="auto"/>
        <w:rPr>
          <w:rFonts w:ascii="Arial" w:hAnsi="Arial" w:cs="Arial"/>
        </w:rPr>
      </w:pPr>
    </w:p>
    <w:tbl>
      <w:tblPr>
        <w:tblStyle w:val="TableGrid"/>
        <w:tblW w:w="7230" w:type="dxa"/>
        <w:tblInd w:w="-1003" w:type="dxa"/>
        <w:tblLook w:val="04A0" w:firstRow="1" w:lastRow="0" w:firstColumn="1" w:lastColumn="0" w:noHBand="0" w:noVBand="1"/>
      </w:tblPr>
      <w:tblGrid>
        <w:gridCol w:w="5506"/>
        <w:gridCol w:w="1724"/>
      </w:tblGrid>
      <w:tr w:rsidR="005673C7" w:rsidRPr="009370AF" w14:paraId="15D563B9" w14:textId="77777777" w:rsidTr="7B89DF8B">
        <w:tc>
          <w:tcPr>
            <w:tcW w:w="5506" w:type="dxa"/>
            <w:tcBorders>
              <w:top w:val="single" w:sz="4" w:space="0" w:color="auto"/>
              <w:left w:val="single" w:sz="4" w:space="0" w:color="auto"/>
              <w:bottom w:val="single" w:sz="4" w:space="0" w:color="auto"/>
              <w:right w:val="single" w:sz="4" w:space="0" w:color="auto"/>
            </w:tcBorders>
          </w:tcPr>
          <w:p w14:paraId="23FF8E9A" w14:textId="77777777" w:rsidR="00BA110D" w:rsidRPr="009370AF" w:rsidRDefault="00BA110D">
            <w:pPr>
              <w:rPr>
                <w:rFonts w:ascii="Arial" w:hAnsi="Arial" w:cs="Arial"/>
              </w:rPr>
            </w:pPr>
            <w:r w:rsidRPr="009370AF">
              <w:rPr>
                <w:rFonts w:ascii="Arial" w:hAnsi="Arial" w:cs="Arial"/>
              </w:rPr>
              <w:t xml:space="preserve">Capital </w:t>
            </w:r>
            <w:r w:rsidR="001627FA">
              <w:rPr>
                <w:rFonts w:ascii="Arial" w:hAnsi="Arial" w:cs="Arial"/>
              </w:rPr>
              <w:t>E</w:t>
            </w:r>
            <w:r w:rsidRPr="009370AF">
              <w:rPr>
                <w:rFonts w:ascii="Arial" w:hAnsi="Arial" w:cs="Arial"/>
              </w:rPr>
              <w:t xml:space="preserve">xpenditure </w:t>
            </w:r>
          </w:p>
          <w:p w14:paraId="1E0E8057" w14:textId="77777777" w:rsidR="00BA110D" w:rsidRPr="009370AF" w:rsidRDefault="00BA110D">
            <w:pPr>
              <w:rPr>
                <w:rFonts w:ascii="Arial" w:hAnsi="Arial" w:cs="Arial"/>
              </w:rPr>
            </w:pPr>
          </w:p>
        </w:tc>
        <w:tc>
          <w:tcPr>
            <w:tcW w:w="1724" w:type="dxa"/>
            <w:tcBorders>
              <w:top w:val="single" w:sz="4" w:space="0" w:color="auto"/>
              <w:left w:val="single" w:sz="4" w:space="0" w:color="auto"/>
              <w:bottom w:val="single" w:sz="4" w:space="0" w:color="auto"/>
              <w:right w:val="single" w:sz="4" w:space="0" w:color="auto"/>
            </w:tcBorders>
          </w:tcPr>
          <w:p w14:paraId="2D5E4DA4" w14:textId="22D6B705" w:rsidR="00BA110D" w:rsidRPr="009370AF" w:rsidRDefault="1F4DD73C">
            <w:pPr>
              <w:rPr>
                <w:rFonts w:ascii="Arial" w:hAnsi="Arial" w:cs="Arial"/>
              </w:rPr>
            </w:pPr>
            <w:r w:rsidRPr="7B89DF8B">
              <w:rPr>
                <w:rFonts w:ascii="Arial" w:hAnsi="Arial" w:cs="Arial"/>
              </w:rPr>
              <w:t>1,</w:t>
            </w:r>
            <w:r w:rsidR="005B28E3">
              <w:rPr>
                <w:rFonts w:ascii="Arial" w:hAnsi="Arial" w:cs="Arial"/>
              </w:rPr>
              <w:t>690</w:t>
            </w:r>
          </w:p>
        </w:tc>
      </w:tr>
      <w:tr w:rsidR="005673C7" w:rsidRPr="009370AF" w14:paraId="6C03AFC4" w14:textId="77777777" w:rsidTr="7B89DF8B">
        <w:tc>
          <w:tcPr>
            <w:tcW w:w="5506" w:type="dxa"/>
            <w:tcBorders>
              <w:top w:val="single" w:sz="4" w:space="0" w:color="auto"/>
              <w:left w:val="single" w:sz="4" w:space="0" w:color="auto"/>
              <w:bottom w:val="single" w:sz="4" w:space="0" w:color="auto"/>
              <w:right w:val="single" w:sz="4" w:space="0" w:color="auto"/>
            </w:tcBorders>
          </w:tcPr>
          <w:p w14:paraId="365F6D33" w14:textId="77777777" w:rsidR="00BA110D" w:rsidRPr="009370AF" w:rsidRDefault="00BA110D">
            <w:pPr>
              <w:rPr>
                <w:rFonts w:ascii="Arial" w:hAnsi="Arial" w:cs="Arial"/>
              </w:rPr>
            </w:pPr>
            <w:r w:rsidRPr="009370AF">
              <w:rPr>
                <w:rFonts w:ascii="Arial" w:hAnsi="Arial" w:cs="Arial"/>
              </w:rPr>
              <w:t xml:space="preserve">Capital </w:t>
            </w:r>
            <w:r w:rsidR="001627FA">
              <w:rPr>
                <w:rFonts w:ascii="Arial" w:hAnsi="Arial" w:cs="Arial"/>
              </w:rPr>
              <w:t>R</w:t>
            </w:r>
            <w:r w:rsidRPr="009370AF">
              <w:rPr>
                <w:rFonts w:ascii="Arial" w:hAnsi="Arial" w:cs="Arial"/>
              </w:rPr>
              <w:t>eceipts</w:t>
            </w:r>
          </w:p>
          <w:p w14:paraId="05ED11D3" w14:textId="77777777" w:rsidR="00BA110D" w:rsidRPr="009370AF" w:rsidRDefault="00BA110D">
            <w:pPr>
              <w:rPr>
                <w:rFonts w:ascii="Arial" w:hAnsi="Arial" w:cs="Arial"/>
              </w:rPr>
            </w:pPr>
          </w:p>
        </w:tc>
        <w:tc>
          <w:tcPr>
            <w:tcW w:w="1724" w:type="dxa"/>
            <w:tcBorders>
              <w:top w:val="single" w:sz="4" w:space="0" w:color="auto"/>
              <w:left w:val="single" w:sz="4" w:space="0" w:color="auto"/>
              <w:bottom w:val="single" w:sz="4" w:space="0" w:color="auto"/>
              <w:right w:val="single" w:sz="4" w:space="0" w:color="auto"/>
            </w:tcBorders>
          </w:tcPr>
          <w:p w14:paraId="72D18C63" w14:textId="25A43C01" w:rsidR="00BA110D" w:rsidRPr="009370AF" w:rsidRDefault="2D112592">
            <w:pPr>
              <w:rPr>
                <w:rFonts w:ascii="Arial" w:hAnsi="Arial" w:cs="Arial"/>
              </w:rPr>
            </w:pPr>
            <w:r w:rsidRPr="345DB0F2">
              <w:rPr>
                <w:rFonts w:ascii="Arial" w:hAnsi="Arial" w:cs="Arial"/>
              </w:rPr>
              <w:t>0</w:t>
            </w:r>
          </w:p>
        </w:tc>
      </w:tr>
      <w:tr w:rsidR="00D37A8C" w:rsidRPr="009370AF" w14:paraId="4C5FDF17" w14:textId="77777777" w:rsidTr="7B89DF8B">
        <w:tc>
          <w:tcPr>
            <w:tcW w:w="550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7AF181" w14:textId="77777777" w:rsidR="00BA110D" w:rsidRPr="009370AF" w:rsidRDefault="00BA110D">
            <w:pPr>
              <w:rPr>
                <w:rFonts w:ascii="Arial" w:hAnsi="Arial" w:cs="Arial"/>
                <w:b/>
                <w:bCs/>
              </w:rPr>
            </w:pPr>
            <w:r w:rsidRPr="009370AF">
              <w:rPr>
                <w:rFonts w:ascii="Arial" w:hAnsi="Arial" w:cs="Arial"/>
                <w:b/>
                <w:bCs/>
              </w:rPr>
              <w:t xml:space="preserve">Net Capital </w:t>
            </w:r>
            <w:r w:rsidR="001627FA">
              <w:rPr>
                <w:rFonts w:ascii="Arial" w:hAnsi="Arial" w:cs="Arial"/>
                <w:b/>
                <w:bCs/>
              </w:rPr>
              <w:t>R</w:t>
            </w:r>
            <w:r w:rsidRPr="009370AF">
              <w:rPr>
                <w:rFonts w:ascii="Arial" w:hAnsi="Arial" w:cs="Arial"/>
                <w:b/>
                <w:bCs/>
              </w:rPr>
              <w:t>equirement (£000’</w:t>
            </w:r>
            <w:r w:rsidR="001627FA">
              <w:rPr>
                <w:rFonts w:ascii="Arial" w:hAnsi="Arial" w:cs="Arial"/>
                <w:b/>
                <w:bCs/>
              </w:rPr>
              <w:t>s</w:t>
            </w:r>
            <w:r w:rsidRPr="009370AF">
              <w:rPr>
                <w:rFonts w:ascii="Arial" w:hAnsi="Arial" w:cs="Arial"/>
                <w:b/>
                <w:bCs/>
              </w:rPr>
              <w:t>)</w:t>
            </w:r>
          </w:p>
          <w:p w14:paraId="5B8FD314" w14:textId="77777777" w:rsidR="00BA110D" w:rsidRPr="009370AF" w:rsidRDefault="00BA110D">
            <w:pPr>
              <w:rPr>
                <w:rFonts w:ascii="Arial" w:hAnsi="Arial" w:cs="Arial"/>
                <w:b/>
                <w:bCs/>
              </w:rPr>
            </w:pPr>
          </w:p>
        </w:tc>
        <w:tc>
          <w:tcPr>
            <w:tcW w:w="172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7A191B7" w14:textId="5A9D384D" w:rsidR="00BA110D" w:rsidRPr="009370AF" w:rsidRDefault="30CF281C">
            <w:pPr>
              <w:rPr>
                <w:rFonts w:ascii="Arial" w:hAnsi="Arial" w:cs="Arial"/>
                <w:b/>
                <w:bCs/>
              </w:rPr>
            </w:pPr>
            <w:r w:rsidRPr="7B89DF8B">
              <w:rPr>
                <w:rFonts w:ascii="Arial" w:hAnsi="Arial" w:cs="Arial"/>
                <w:b/>
                <w:bCs/>
              </w:rPr>
              <w:t>1,</w:t>
            </w:r>
            <w:r w:rsidR="005B28E3">
              <w:rPr>
                <w:rFonts w:ascii="Arial" w:hAnsi="Arial" w:cs="Arial"/>
                <w:b/>
                <w:bCs/>
              </w:rPr>
              <w:t>690</w:t>
            </w:r>
          </w:p>
        </w:tc>
      </w:tr>
    </w:tbl>
    <w:p w14:paraId="14FE4562" w14:textId="77777777" w:rsidR="00BA110D" w:rsidRDefault="00BA110D" w:rsidP="00BA110D">
      <w:pPr>
        <w:spacing w:line="240" w:lineRule="auto"/>
        <w:rPr>
          <w:rFonts w:ascii="Arial" w:hAnsi="Arial" w:cs="Arial"/>
        </w:rPr>
      </w:pPr>
    </w:p>
    <w:p w14:paraId="79B873C6" w14:textId="5274AB76" w:rsidR="002D02A1" w:rsidRDefault="002D02A1" w:rsidP="000A0D07">
      <w:pPr>
        <w:rPr>
          <w:rFonts w:ascii="Arial" w:hAnsi="Arial" w:cs="Arial"/>
        </w:rPr>
      </w:pPr>
    </w:p>
    <w:p w14:paraId="56FEE22C" w14:textId="77777777" w:rsidR="00225A7E" w:rsidRPr="000A0D07" w:rsidRDefault="00225A7E" w:rsidP="000A0D07">
      <w:pPr>
        <w:rPr>
          <w:rFonts w:ascii="Arial" w:hAnsi="Arial" w:cs="Arial"/>
        </w:rPr>
      </w:pPr>
    </w:p>
    <w:p w14:paraId="343E7575" w14:textId="77777777" w:rsidR="007C6D4A" w:rsidRPr="00E17F25" w:rsidRDefault="00564C23" w:rsidP="00EA05EF">
      <w:pPr>
        <w:pStyle w:val="ListParagraph"/>
        <w:numPr>
          <w:ilvl w:val="0"/>
          <w:numId w:val="9"/>
        </w:numPr>
        <w:rPr>
          <w:rFonts w:ascii="Arial" w:hAnsi="Arial" w:cs="Arial"/>
          <w:b/>
          <w:color w:val="0070C0"/>
          <w:sz w:val="28"/>
          <w:szCs w:val="28"/>
        </w:rPr>
      </w:pPr>
      <w:r w:rsidRPr="00E17F25">
        <w:rPr>
          <w:rFonts w:ascii="Arial" w:hAnsi="Arial" w:cs="Arial"/>
          <w:b/>
          <w:color w:val="0070C0"/>
          <w:sz w:val="28"/>
          <w:szCs w:val="28"/>
        </w:rPr>
        <w:t>202</w:t>
      </w:r>
      <w:r w:rsidR="006532A3">
        <w:rPr>
          <w:rFonts w:ascii="Arial" w:hAnsi="Arial" w:cs="Arial"/>
          <w:b/>
          <w:color w:val="0070C0"/>
          <w:sz w:val="28"/>
          <w:szCs w:val="28"/>
        </w:rPr>
        <w:t>3</w:t>
      </w:r>
      <w:r w:rsidRPr="00E17F25">
        <w:rPr>
          <w:rFonts w:ascii="Arial" w:hAnsi="Arial" w:cs="Arial"/>
          <w:b/>
          <w:color w:val="0070C0"/>
          <w:sz w:val="28"/>
          <w:szCs w:val="28"/>
        </w:rPr>
        <w:t>/2</w:t>
      </w:r>
      <w:r w:rsidR="006532A3">
        <w:rPr>
          <w:rFonts w:ascii="Arial" w:hAnsi="Arial" w:cs="Arial"/>
          <w:b/>
          <w:color w:val="0070C0"/>
          <w:sz w:val="28"/>
          <w:szCs w:val="28"/>
        </w:rPr>
        <w:t>4</w:t>
      </w:r>
      <w:r w:rsidRPr="00E17F25">
        <w:rPr>
          <w:rFonts w:ascii="Arial" w:hAnsi="Arial" w:cs="Arial"/>
          <w:b/>
          <w:color w:val="0070C0"/>
          <w:sz w:val="28"/>
          <w:szCs w:val="28"/>
        </w:rPr>
        <w:t xml:space="preserve"> </w:t>
      </w:r>
      <w:r w:rsidR="009C5DDA" w:rsidRPr="00E17F25">
        <w:rPr>
          <w:rFonts w:ascii="Arial" w:hAnsi="Arial" w:cs="Arial"/>
          <w:b/>
          <w:color w:val="0070C0"/>
          <w:sz w:val="28"/>
          <w:szCs w:val="28"/>
        </w:rPr>
        <w:t>College Plan</w:t>
      </w:r>
      <w:r w:rsidR="00DD5692">
        <w:rPr>
          <w:rFonts w:ascii="Arial" w:hAnsi="Arial" w:cs="Arial"/>
          <w:b/>
          <w:color w:val="0070C0"/>
          <w:sz w:val="28"/>
          <w:szCs w:val="28"/>
        </w:rPr>
        <w:t>ned Delivery</w:t>
      </w:r>
    </w:p>
    <w:p w14:paraId="5B2CCD2A" w14:textId="77777777" w:rsidR="00825BE3" w:rsidRDefault="00825BE3" w:rsidP="00E11892">
      <w:pPr>
        <w:spacing w:after="0" w:line="240" w:lineRule="auto"/>
        <w:jc w:val="both"/>
        <w:rPr>
          <w:rFonts w:ascii="Arial" w:hAnsi="Arial" w:cs="Arial"/>
        </w:rPr>
      </w:pPr>
    </w:p>
    <w:p w14:paraId="60C79EEB" w14:textId="77777777" w:rsidR="00537AEC" w:rsidRPr="00446207" w:rsidRDefault="00537AEC" w:rsidP="00ED59B6">
      <w:pPr>
        <w:pStyle w:val="ListParagraph"/>
        <w:numPr>
          <w:ilvl w:val="0"/>
          <w:numId w:val="8"/>
        </w:numPr>
        <w:jc w:val="both"/>
        <w:rPr>
          <w:rFonts w:ascii="Arial" w:hAnsi="Arial" w:cs="Arial"/>
          <w:color w:val="0070C0"/>
        </w:rPr>
      </w:pPr>
      <w:r w:rsidRPr="00446207">
        <w:rPr>
          <w:rFonts w:ascii="Arial" w:hAnsi="Arial" w:cs="Arial"/>
          <w:color w:val="0070C0"/>
        </w:rPr>
        <w:t xml:space="preserve">Setting the </w:t>
      </w:r>
      <w:r w:rsidR="002F3B21">
        <w:rPr>
          <w:rFonts w:ascii="Arial" w:hAnsi="Arial" w:cs="Arial"/>
          <w:color w:val="0070C0"/>
        </w:rPr>
        <w:t>S</w:t>
      </w:r>
      <w:r w:rsidRPr="00446207">
        <w:rPr>
          <w:rFonts w:ascii="Arial" w:hAnsi="Arial" w:cs="Arial"/>
          <w:color w:val="0070C0"/>
        </w:rPr>
        <w:t>cene</w:t>
      </w:r>
    </w:p>
    <w:p w14:paraId="65289554" w14:textId="77777777" w:rsidR="002C6C48" w:rsidRDefault="002C6C48" w:rsidP="00E11892">
      <w:pPr>
        <w:spacing w:after="0" w:line="240" w:lineRule="auto"/>
        <w:jc w:val="both"/>
        <w:rPr>
          <w:rFonts w:ascii="Arial" w:hAnsi="Arial" w:cs="Arial"/>
          <w:sz w:val="24"/>
          <w:szCs w:val="24"/>
        </w:rPr>
      </w:pPr>
    </w:p>
    <w:p w14:paraId="60F5B04C" w14:textId="77777777" w:rsidR="00096F35" w:rsidRDefault="002C6C48" w:rsidP="00E11892">
      <w:pPr>
        <w:spacing w:after="0" w:line="240" w:lineRule="auto"/>
        <w:jc w:val="both"/>
        <w:rPr>
          <w:rFonts w:ascii="Arial" w:hAnsi="Arial" w:cs="Arial"/>
          <w:sz w:val="24"/>
          <w:szCs w:val="24"/>
        </w:rPr>
      </w:pPr>
      <w:r>
        <w:rPr>
          <w:rFonts w:ascii="Arial" w:hAnsi="Arial" w:cs="Arial"/>
          <w:sz w:val="24"/>
          <w:szCs w:val="24"/>
        </w:rPr>
        <w:t>In support of</w:t>
      </w:r>
      <w:r w:rsidR="00CB5E38">
        <w:rPr>
          <w:rFonts w:ascii="Arial" w:hAnsi="Arial" w:cs="Arial"/>
          <w:sz w:val="24"/>
          <w:szCs w:val="24"/>
        </w:rPr>
        <w:t xml:space="preserve"> the </w:t>
      </w:r>
      <w:r>
        <w:rPr>
          <w:rFonts w:ascii="Arial" w:hAnsi="Arial" w:cs="Arial"/>
          <w:sz w:val="24"/>
          <w:szCs w:val="24"/>
        </w:rPr>
        <w:t>S</w:t>
      </w:r>
      <w:r w:rsidR="00CB5E38">
        <w:rPr>
          <w:rFonts w:ascii="Arial" w:hAnsi="Arial" w:cs="Arial"/>
          <w:sz w:val="24"/>
          <w:szCs w:val="24"/>
        </w:rPr>
        <w:t xml:space="preserve">trategic </w:t>
      </w:r>
      <w:r>
        <w:rPr>
          <w:rFonts w:ascii="Arial" w:hAnsi="Arial" w:cs="Arial"/>
          <w:sz w:val="24"/>
          <w:szCs w:val="24"/>
        </w:rPr>
        <w:t>C</w:t>
      </w:r>
      <w:r w:rsidR="00CB5E38">
        <w:rPr>
          <w:rFonts w:ascii="Arial" w:hAnsi="Arial" w:cs="Arial"/>
          <w:sz w:val="24"/>
          <w:szCs w:val="24"/>
        </w:rPr>
        <w:t>ontext</w:t>
      </w:r>
      <w:r w:rsidR="00096F35">
        <w:rPr>
          <w:rFonts w:ascii="Arial" w:hAnsi="Arial" w:cs="Arial"/>
          <w:sz w:val="24"/>
          <w:szCs w:val="24"/>
        </w:rPr>
        <w:t xml:space="preserve">, </w:t>
      </w:r>
      <w:r w:rsidR="00CB5E38">
        <w:rPr>
          <w:rFonts w:ascii="Arial" w:hAnsi="Arial" w:cs="Arial"/>
          <w:sz w:val="24"/>
          <w:szCs w:val="24"/>
        </w:rPr>
        <w:t xml:space="preserve">the College takes into account the College profile and </w:t>
      </w:r>
      <w:r w:rsidR="00096F35">
        <w:rPr>
          <w:rFonts w:ascii="Arial" w:hAnsi="Arial" w:cs="Arial"/>
          <w:sz w:val="24"/>
          <w:szCs w:val="24"/>
        </w:rPr>
        <w:t>S</w:t>
      </w:r>
      <w:r w:rsidR="00CB5E38">
        <w:rPr>
          <w:rFonts w:ascii="Arial" w:hAnsi="Arial" w:cs="Arial"/>
          <w:sz w:val="24"/>
          <w:szCs w:val="24"/>
        </w:rPr>
        <w:t xml:space="preserve">ub-regional </w:t>
      </w:r>
      <w:r>
        <w:rPr>
          <w:rFonts w:ascii="Arial" w:hAnsi="Arial" w:cs="Arial"/>
          <w:sz w:val="24"/>
          <w:szCs w:val="24"/>
        </w:rPr>
        <w:t>O</w:t>
      </w:r>
      <w:r w:rsidR="00CB5E38">
        <w:rPr>
          <w:rFonts w:ascii="Arial" w:hAnsi="Arial" w:cs="Arial"/>
          <w:sz w:val="24"/>
          <w:szCs w:val="24"/>
        </w:rPr>
        <w:t xml:space="preserve">perating </w:t>
      </w:r>
      <w:r>
        <w:rPr>
          <w:rFonts w:ascii="Arial" w:hAnsi="Arial" w:cs="Arial"/>
          <w:sz w:val="24"/>
          <w:szCs w:val="24"/>
        </w:rPr>
        <w:t>C</w:t>
      </w:r>
      <w:r w:rsidR="00CB5E38">
        <w:rPr>
          <w:rFonts w:ascii="Arial" w:hAnsi="Arial" w:cs="Arial"/>
          <w:sz w:val="24"/>
          <w:szCs w:val="24"/>
        </w:rPr>
        <w:t>ontext</w:t>
      </w:r>
      <w:r>
        <w:rPr>
          <w:rFonts w:ascii="Arial" w:hAnsi="Arial" w:cs="Arial"/>
          <w:sz w:val="24"/>
          <w:szCs w:val="24"/>
        </w:rPr>
        <w:t xml:space="preserve"> to prioritise resource utilisation </w:t>
      </w:r>
      <w:r w:rsidR="00096F35">
        <w:rPr>
          <w:rFonts w:ascii="Arial" w:hAnsi="Arial" w:cs="Arial"/>
          <w:sz w:val="24"/>
          <w:szCs w:val="24"/>
        </w:rPr>
        <w:t xml:space="preserve">to areas of greatest need. </w:t>
      </w:r>
    </w:p>
    <w:p w14:paraId="4C794C52" w14:textId="77777777" w:rsidR="00096F35" w:rsidRDefault="00096F35" w:rsidP="00E11892">
      <w:pPr>
        <w:spacing w:after="0" w:line="240" w:lineRule="auto"/>
        <w:jc w:val="both"/>
        <w:rPr>
          <w:rFonts w:ascii="Arial" w:hAnsi="Arial" w:cs="Arial"/>
          <w:sz w:val="24"/>
          <w:szCs w:val="24"/>
        </w:rPr>
      </w:pPr>
    </w:p>
    <w:p w14:paraId="6471B12A" w14:textId="77777777" w:rsidR="00096F35" w:rsidRDefault="00C45AC3" w:rsidP="00E11892">
      <w:pPr>
        <w:spacing w:after="0" w:line="240" w:lineRule="auto"/>
        <w:jc w:val="both"/>
        <w:rPr>
          <w:rFonts w:ascii="Arial" w:hAnsi="Arial" w:cs="Arial"/>
          <w:sz w:val="24"/>
          <w:szCs w:val="24"/>
        </w:rPr>
      </w:pPr>
      <w:r>
        <w:rPr>
          <w:rFonts w:ascii="Arial" w:hAnsi="Arial" w:cs="Arial"/>
          <w:sz w:val="24"/>
          <w:szCs w:val="24"/>
        </w:rPr>
        <w:t>To align with</w:t>
      </w:r>
      <w:r w:rsidR="00096F35">
        <w:rPr>
          <w:rFonts w:ascii="Arial" w:hAnsi="Arial" w:cs="Arial"/>
          <w:sz w:val="24"/>
          <w:szCs w:val="24"/>
        </w:rPr>
        <w:t xml:space="preserve"> 10x Economy, the College Planned Delivery has been set out </w:t>
      </w:r>
      <w:r w:rsidR="00BF7BF8">
        <w:rPr>
          <w:rFonts w:ascii="Arial" w:hAnsi="Arial" w:cs="Arial"/>
          <w:sz w:val="24"/>
          <w:szCs w:val="24"/>
        </w:rPr>
        <w:t xml:space="preserve">to show the College’s contribution to 10x </w:t>
      </w:r>
      <w:r w:rsidR="00096F35">
        <w:rPr>
          <w:rFonts w:ascii="Arial" w:hAnsi="Arial" w:cs="Arial"/>
          <w:sz w:val="24"/>
          <w:szCs w:val="24"/>
        </w:rPr>
        <w:t>as follows:</w:t>
      </w:r>
    </w:p>
    <w:p w14:paraId="78A68E1E" w14:textId="77777777" w:rsidR="00096F35" w:rsidRDefault="00096F35" w:rsidP="00E11892">
      <w:pPr>
        <w:spacing w:after="0" w:line="240" w:lineRule="auto"/>
        <w:jc w:val="both"/>
        <w:rPr>
          <w:rFonts w:ascii="Arial" w:hAnsi="Arial" w:cs="Arial"/>
          <w:sz w:val="24"/>
          <w:szCs w:val="24"/>
        </w:rPr>
      </w:pPr>
    </w:p>
    <w:p w14:paraId="28A70A63" w14:textId="77777777" w:rsidR="00096F35" w:rsidRDefault="00096F35" w:rsidP="00E11892">
      <w:pPr>
        <w:spacing w:after="0" w:line="240" w:lineRule="auto"/>
        <w:jc w:val="both"/>
        <w:rPr>
          <w:rFonts w:ascii="Arial" w:hAnsi="Arial" w:cs="Arial"/>
          <w:sz w:val="24"/>
          <w:szCs w:val="24"/>
        </w:rPr>
      </w:pPr>
    </w:p>
    <w:p w14:paraId="2B464A9D" w14:textId="77777777" w:rsidR="00096F35" w:rsidRDefault="00D13A9C" w:rsidP="00E11892">
      <w:pPr>
        <w:spacing w:after="0" w:line="24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0" behindDoc="0" locked="0" layoutInCell="1" allowOverlap="1" wp14:anchorId="2B7C6E3B" wp14:editId="7CF07871">
                <wp:simplePos x="0" y="0"/>
                <wp:positionH relativeFrom="margin">
                  <wp:posOffset>12700</wp:posOffset>
                </wp:positionH>
                <wp:positionV relativeFrom="paragraph">
                  <wp:posOffset>36195</wp:posOffset>
                </wp:positionV>
                <wp:extent cx="6296690" cy="4243586"/>
                <wp:effectExtent l="19050" t="19050" r="46990" b="24130"/>
                <wp:wrapNone/>
                <wp:docPr id="2" name="Isosceles Triangle 2"/>
                <wp:cNvGraphicFramePr/>
                <a:graphic xmlns:a="http://schemas.openxmlformats.org/drawingml/2006/main">
                  <a:graphicData uri="http://schemas.microsoft.com/office/word/2010/wordprocessingShape">
                    <wps:wsp>
                      <wps:cNvSpPr/>
                      <wps:spPr>
                        <a:xfrm>
                          <a:off x="0" y="0"/>
                          <a:ext cx="6296690" cy="4243586"/>
                        </a:xfrm>
                        <a:prstGeom prst="triangle">
                          <a:avLst/>
                        </a:prstGeom>
                      </wps:spPr>
                      <wps:style>
                        <a:lnRef idx="2">
                          <a:schemeClr val="accent6"/>
                        </a:lnRef>
                        <a:fillRef idx="1">
                          <a:schemeClr val="lt1"/>
                        </a:fillRef>
                        <a:effectRef idx="0">
                          <a:schemeClr val="accent6"/>
                        </a:effectRef>
                        <a:fontRef idx="minor">
                          <a:schemeClr val="dk1"/>
                        </a:fontRef>
                      </wps:style>
                      <wps:txbx>
                        <w:txbxContent>
                          <w:p w14:paraId="34163674" w14:textId="77777777" w:rsidR="00DA44CD" w:rsidRDefault="00DA44CD" w:rsidP="00DA44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C6E3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left:0;text-align:left;margin-left:1pt;margin-top:2.85pt;width:495.8pt;height:334.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" fillcolor="white [3201]" strokecolor="#70ad47 [3209]" strokeweight="1pt">
                <v:textbox>
                  <w:txbxContent>
                    <w:p w14:paraId="34163674" w14:textId="77777777" w:rsidR="00DA44CD" w:rsidRDefault="00DA44CD" w:rsidP="00DA44CD">
                      <w:pPr>
                        <w:jc w:val="center"/>
                      </w:pPr>
                    </w:p>
                  </w:txbxContent>
                </v:textbox>
                <w10:wrap anchorx="margin"/>
              </v:shape>
            </w:pict>
          </mc:Fallback>
        </mc:AlternateContent>
      </w:r>
    </w:p>
    <w:p w14:paraId="5333E1C5" w14:textId="77777777" w:rsidR="00DA44CD" w:rsidRDefault="00DA44CD" w:rsidP="00E11892">
      <w:pPr>
        <w:spacing w:after="0" w:line="240" w:lineRule="auto"/>
        <w:jc w:val="both"/>
        <w:rPr>
          <w:rFonts w:ascii="Arial" w:hAnsi="Arial" w:cs="Arial"/>
          <w:sz w:val="24"/>
          <w:szCs w:val="24"/>
        </w:rPr>
      </w:pPr>
    </w:p>
    <w:p w14:paraId="08693669" w14:textId="77777777" w:rsidR="00DA44CD" w:rsidRDefault="00DA44CD" w:rsidP="00E11892">
      <w:pPr>
        <w:spacing w:after="0" w:line="240" w:lineRule="auto"/>
        <w:jc w:val="both"/>
        <w:rPr>
          <w:rFonts w:ascii="Arial" w:hAnsi="Arial" w:cs="Arial"/>
          <w:sz w:val="24"/>
          <w:szCs w:val="24"/>
        </w:rPr>
      </w:pPr>
    </w:p>
    <w:p w14:paraId="47590694" w14:textId="77777777" w:rsidR="00DA44CD" w:rsidRDefault="00DA44CD" w:rsidP="00E11892">
      <w:pPr>
        <w:spacing w:after="0" w:line="240" w:lineRule="auto"/>
        <w:jc w:val="both"/>
        <w:rPr>
          <w:rFonts w:ascii="Arial" w:hAnsi="Arial" w:cs="Arial"/>
          <w:sz w:val="24"/>
          <w:szCs w:val="24"/>
        </w:rPr>
      </w:pPr>
    </w:p>
    <w:p w14:paraId="3D5E2A97" w14:textId="77777777" w:rsidR="00DA44CD" w:rsidRDefault="00DA44CD" w:rsidP="00E11892">
      <w:pPr>
        <w:spacing w:after="0" w:line="240" w:lineRule="auto"/>
        <w:jc w:val="both"/>
        <w:rPr>
          <w:rFonts w:ascii="Arial" w:hAnsi="Arial" w:cs="Arial"/>
          <w:sz w:val="24"/>
          <w:szCs w:val="24"/>
        </w:rPr>
      </w:pPr>
    </w:p>
    <w:p w14:paraId="6094BFFD" w14:textId="77777777" w:rsidR="00DA44CD" w:rsidRDefault="00D13A9C" w:rsidP="00E11892">
      <w:pPr>
        <w:spacing w:after="0" w:line="240" w:lineRule="auto"/>
        <w:jc w:val="both"/>
        <w:rPr>
          <w:rFonts w:ascii="Arial" w:hAnsi="Arial" w:cs="Arial"/>
          <w:sz w:val="24"/>
          <w:szCs w:val="24"/>
        </w:rPr>
      </w:pPr>
      <w:r w:rsidRPr="00216E8A">
        <w:rPr>
          <w:rFonts w:ascii="Arial" w:hAnsi="Arial" w:cs="Arial"/>
          <w:noProof/>
          <w:sz w:val="24"/>
          <w:szCs w:val="24"/>
        </w:rPr>
        <mc:AlternateContent>
          <mc:Choice Requires="wps">
            <w:drawing>
              <wp:anchor distT="45720" distB="45720" distL="114300" distR="114300" simplePos="0" relativeHeight="251658241" behindDoc="0" locked="0" layoutInCell="1" allowOverlap="1" wp14:anchorId="049378DB" wp14:editId="3D0FCB06">
                <wp:simplePos x="0" y="0"/>
                <wp:positionH relativeFrom="margin">
                  <wp:posOffset>2425700</wp:posOffset>
                </wp:positionH>
                <wp:positionV relativeFrom="paragraph">
                  <wp:posOffset>60325</wp:posOffset>
                </wp:positionV>
                <wp:extent cx="1555750" cy="946150"/>
                <wp:effectExtent l="0" t="0" r="25400" b="254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946150"/>
                        </a:xfrm>
                        <a:prstGeom prst="rect">
                          <a:avLst/>
                        </a:prstGeom>
                        <a:solidFill>
                          <a:srgbClr val="FFFFFF"/>
                        </a:solidFill>
                        <a:ln w="9525">
                          <a:solidFill>
                            <a:srgbClr val="000000"/>
                          </a:solidFill>
                          <a:miter lim="800000"/>
                          <a:headEnd/>
                          <a:tailEnd/>
                        </a:ln>
                        <a:effectLst>
                          <a:softEdge rad="63500"/>
                        </a:effectLst>
                      </wps:spPr>
                      <wps:txbx>
                        <w:txbxContent>
                          <w:p w14:paraId="5C53C3FF" w14:textId="77777777" w:rsidR="00D13A9C" w:rsidRDefault="00D13A9C" w:rsidP="00D13A9C">
                            <w:pPr>
                              <w:jc w:val="center"/>
                            </w:pPr>
                            <w:bookmarkStart w:id="0" w:name="_Hlk146809631"/>
                            <w:bookmarkStart w:id="1" w:name="_Hlk146809632"/>
                            <w:r w:rsidRPr="00C45AC3">
                              <w:rPr>
                                <w:rFonts w:ascii="Arial" w:hAnsi="Arial" w:cs="Arial"/>
                                <w:b/>
                                <w:bCs/>
                              </w:rPr>
                              <w:t xml:space="preserve">10x </w:t>
                            </w:r>
                            <w:r>
                              <w:rPr>
                                <w:rFonts w:ascii="Arial" w:hAnsi="Arial" w:cs="Arial"/>
                                <w:b/>
                                <w:bCs/>
                              </w:rPr>
                              <w:t>Objectives</w:t>
                            </w:r>
                            <w:r w:rsidRPr="00C45AC3">
                              <w:rPr>
                                <w:rFonts w:ascii="Arial" w:hAnsi="Arial" w:cs="Arial"/>
                                <w:b/>
                                <w:bCs/>
                              </w:rPr>
                              <w:t xml:space="preserve">: </w:t>
                            </w:r>
                            <w:r w:rsidRPr="00D13A9C">
                              <w:rPr>
                                <w:rFonts w:ascii="Arial" w:hAnsi="Arial" w:cs="Arial"/>
                              </w:rPr>
                              <w:t>11 objectives grouped into</w:t>
                            </w:r>
                            <w:r>
                              <w:rPr>
                                <w:rFonts w:ascii="Arial" w:hAnsi="Arial" w:cs="Arial"/>
                                <w:b/>
                                <w:bCs/>
                              </w:rPr>
                              <w:t xml:space="preserve"> </w:t>
                            </w:r>
                            <w:r w:rsidRPr="00E6119B">
                              <w:rPr>
                                <w:rFonts w:ascii="Arial" w:hAnsi="Arial" w:cs="Arial"/>
                              </w:rPr>
                              <w:t>Innovation, Inclusive Growth</w:t>
                            </w:r>
                            <w:r w:rsidRPr="00E6119B">
                              <w:rPr>
                                <w:rFonts w:ascii="Arial" w:hAnsi="Arial" w:cs="Arial"/>
                                <w:sz w:val="24"/>
                                <w:szCs w:val="24"/>
                              </w:rPr>
                              <w:t xml:space="preserve"> </w:t>
                            </w:r>
                            <w:r w:rsidRPr="00E6119B">
                              <w:rPr>
                                <w:rFonts w:ascii="Arial" w:hAnsi="Arial" w:cs="Arial"/>
                              </w:rPr>
                              <w:t>and Sustainabil</w:t>
                            </w:r>
                            <w:r w:rsidRPr="00E6119B">
                              <w:rPr>
                                <w:rFonts w:ascii="Arial" w:hAnsi="Arial" w:cs="Arial"/>
                                <w:sz w:val="24"/>
                                <w:szCs w:val="24"/>
                              </w:rPr>
                              <w:t>ity</w:t>
                            </w:r>
                            <w:r>
                              <w:rPr>
                                <w:rFonts w:ascii="Arial" w:hAnsi="Arial" w:cs="Arial"/>
                                <w:sz w:val="24"/>
                                <w:szCs w:val="24"/>
                              </w:rPr>
                              <w:t xml:space="preserve"> Pillars.</w:t>
                            </w:r>
                            <w:bookmarkEnd w:id="0"/>
                            <w:bookmarkEnd w:id="1"/>
                          </w:p>
                          <w:p w14:paraId="1492FE42" w14:textId="77777777" w:rsidR="00216E8A" w:rsidRDefault="00216E8A" w:rsidP="0020214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378DB" id="_x0000_t202" coordsize="21600,21600" o:spt="202" path="m,l,21600r21600,l21600,xe">
                <v:stroke joinstyle="miter"/>
                <v:path gradientshapeok="t" o:connecttype="rect"/>
              </v:shapetype>
              <v:shape id="Text Box 6" o:spid="_x0000_s1027" type="#_x0000_t202" style="position:absolute;left:0;text-align:left;margin-left:191pt;margin-top:4.75pt;width:122.5pt;height:74.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">
                <v:textbox>
                  <w:txbxContent>
                    <w:p w14:paraId="5C53C3FF" w14:textId="77777777" w:rsidR="00D13A9C" w:rsidRDefault="00D13A9C" w:rsidP="00D13A9C">
                      <w:pPr>
                        <w:jc w:val="center"/>
                      </w:pPr>
                      <w:bookmarkStart w:id="113" w:name="_Hlk146809631"/>
                      <w:bookmarkStart w:id="114" w:name="_Hlk146809632"/>
                      <w:r w:rsidRPr="00C45AC3">
                        <w:rPr>
                          <w:rFonts w:ascii="Arial" w:hAnsi="Arial" w:cs="Arial"/>
                          <w:b/>
                          <w:bCs/>
                        </w:rPr>
                        <w:t xml:space="preserve">10x </w:t>
                      </w:r>
                      <w:r>
                        <w:rPr>
                          <w:rFonts w:ascii="Arial" w:hAnsi="Arial" w:cs="Arial"/>
                          <w:b/>
                          <w:bCs/>
                        </w:rPr>
                        <w:t>Objectives</w:t>
                      </w:r>
                      <w:r w:rsidRPr="00C45AC3">
                        <w:rPr>
                          <w:rFonts w:ascii="Arial" w:hAnsi="Arial" w:cs="Arial"/>
                          <w:b/>
                          <w:bCs/>
                        </w:rPr>
                        <w:t xml:space="preserve">: </w:t>
                      </w:r>
                      <w:r w:rsidRPr="00D13A9C">
                        <w:rPr>
                          <w:rFonts w:ascii="Arial" w:hAnsi="Arial" w:cs="Arial"/>
                        </w:rPr>
                        <w:t>11 objectives grouped into</w:t>
                      </w:r>
                      <w:r>
                        <w:rPr>
                          <w:rFonts w:ascii="Arial" w:hAnsi="Arial" w:cs="Arial"/>
                          <w:b/>
                          <w:bCs/>
                        </w:rPr>
                        <w:t xml:space="preserve"> </w:t>
                      </w:r>
                      <w:r w:rsidRPr="00E6119B">
                        <w:rPr>
                          <w:rFonts w:ascii="Arial" w:hAnsi="Arial" w:cs="Arial"/>
                        </w:rPr>
                        <w:t>Innovation, Inclusive Growth</w:t>
                      </w:r>
                      <w:r w:rsidRPr="00E6119B">
                        <w:rPr>
                          <w:rFonts w:ascii="Arial" w:hAnsi="Arial" w:cs="Arial"/>
                          <w:sz w:val="24"/>
                          <w:szCs w:val="24"/>
                        </w:rPr>
                        <w:t xml:space="preserve"> </w:t>
                      </w:r>
                      <w:r w:rsidRPr="00E6119B">
                        <w:rPr>
                          <w:rFonts w:ascii="Arial" w:hAnsi="Arial" w:cs="Arial"/>
                        </w:rPr>
                        <w:t>and Sustainabil</w:t>
                      </w:r>
                      <w:r w:rsidRPr="00E6119B">
                        <w:rPr>
                          <w:rFonts w:ascii="Arial" w:hAnsi="Arial" w:cs="Arial"/>
                          <w:sz w:val="24"/>
                          <w:szCs w:val="24"/>
                        </w:rPr>
                        <w:t>ity</w:t>
                      </w:r>
                      <w:r>
                        <w:rPr>
                          <w:rFonts w:ascii="Arial" w:hAnsi="Arial" w:cs="Arial"/>
                          <w:sz w:val="24"/>
                          <w:szCs w:val="24"/>
                        </w:rPr>
                        <w:t xml:space="preserve"> Pillars.</w:t>
                      </w:r>
                      <w:bookmarkEnd w:id="113"/>
                      <w:bookmarkEnd w:id="114"/>
                    </w:p>
                    <w:p w14:paraId="1492FE42" w14:textId="77777777" w:rsidR="00216E8A" w:rsidRDefault="00216E8A" w:rsidP="00202146">
                      <w:pPr>
                        <w:jc w:val="center"/>
                      </w:pPr>
                    </w:p>
                  </w:txbxContent>
                </v:textbox>
                <w10:wrap type="square" anchorx="margin"/>
              </v:shape>
            </w:pict>
          </mc:Fallback>
        </mc:AlternateContent>
      </w:r>
    </w:p>
    <w:p w14:paraId="6630DDAD" w14:textId="77777777" w:rsidR="00DA44CD" w:rsidRDefault="00DA44CD" w:rsidP="00E11892">
      <w:pPr>
        <w:spacing w:after="0" w:line="240" w:lineRule="auto"/>
        <w:jc w:val="both"/>
        <w:rPr>
          <w:rFonts w:ascii="Arial" w:hAnsi="Arial" w:cs="Arial"/>
          <w:sz w:val="24"/>
          <w:szCs w:val="24"/>
        </w:rPr>
      </w:pPr>
    </w:p>
    <w:p w14:paraId="7BB51C6C" w14:textId="77777777" w:rsidR="00DA44CD" w:rsidRDefault="00DA44CD" w:rsidP="00E11892">
      <w:pPr>
        <w:spacing w:after="0" w:line="240" w:lineRule="auto"/>
        <w:jc w:val="both"/>
        <w:rPr>
          <w:rFonts w:ascii="Arial" w:hAnsi="Arial" w:cs="Arial"/>
          <w:sz w:val="24"/>
          <w:szCs w:val="24"/>
        </w:rPr>
      </w:pPr>
    </w:p>
    <w:p w14:paraId="6E104E9F" w14:textId="77777777" w:rsidR="00DA44CD" w:rsidRDefault="00DA44CD" w:rsidP="00E11892">
      <w:pPr>
        <w:spacing w:after="0" w:line="240" w:lineRule="auto"/>
        <w:jc w:val="both"/>
        <w:rPr>
          <w:rFonts w:ascii="Arial" w:hAnsi="Arial" w:cs="Arial"/>
          <w:sz w:val="24"/>
          <w:szCs w:val="24"/>
        </w:rPr>
      </w:pPr>
    </w:p>
    <w:p w14:paraId="02A51F7A" w14:textId="77777777" w:rsidR="00DA44CD" w:rsidRDefault="00DA44CD" w:rsidP="00E11892">
      <w:pPr>
        <w:spacing w:after="0" w:line="240" w:lineRule="auto"/>
        <w:jc w:val="both"/>
        <w:rPr>
          <w:rFonts w:ascii="Arial" w:hAnsi="Arial" w:cs="Arial"/>
          <w:sz w:val="24"/>
          <w:szCs w:val="24"/>
        </w:rPr>
      </w:pPr>
    </w:p>
    <w:p w14:paraId="13B54C96" w14:textId="77777777" w:rsidR="00DA44CD" w:rsidRDefault="00D13A9C" w:rsidP="00E11892">
      <w:pPr>
        <w:spacing w:after="0" w:line="24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5" behindDoc="0" locked="0" layoutInCell="1" allowOverlap="1" wp14:anchorId="4A982471" wp14:editId="65020BBC">
                <wp:simplePos x="0" y="0"/>
                <wp:positionH relativeFrom="column">
                  <wp:posOffset>1803400</wp:posOffset>
                </wp:positionH>
                <wp:positionV relativeFrom="paragraph">
                  <wp:posOffset>118110</wp:posOffset>
                </wp:positionV>
                <wp:extent cx="2717800" cy="12700"/>
                <wp:effectExtent l="0" t="0" r="25400" b="25400"/>
                <wp:wrapNone/>
                <wp:docPr id="5" name="Straight Connector 5"/>
                <wp:cNvGraphicFramePr/>
                <a:graphic xmlns:a="http://schemas.openxmlformats.org/drawingml/2006/main">
                  <a:graphicData uri="http://schemas.microsoft.com/office/word/2010/wordprocessingShape">
                    <wps:wsp>
                      <wps:cNvCnPr/>
                      <wps:spPr>
                        <a:xfrm flipV="1">
                          <a:off x="0" y="0"/>
                          <a:ext cx="27178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63129" id="Straight Connector 5"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9.3pt" to="35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" strokecolor="#5b9bd5 [3204]" strokeweight=".5pt">
                <v:stroke joinstyle="miter"/>
              </v:line>
            </w:pict>
          </mc:Fallback>
        </mc:AlternateContent>
      </w:r>
      <w:r w:rsidRPr="00216E8A">
        <w:rPr>
          <w:rFonts w:ascii="Arial" w:hAnsi="Arial" w:cs="Arial"/>
          <w:noProof/>
          <w:sz w:val="24"/>
          <w:szCs w:val="24"/>
        </w:rPr>
        <mc:AlternateContent>
          <mc:Choice Requires="wps">
            <w:drawing>
              <wp:anchor distT="45720" distB="45720" distL="114300" distR="114300" simplePos="0" relativeHeight="251658242" behindDoc="0" locked="0" layoutInCell="1" allowOverlap="1" wp14:anchorId="6CAA4AD2" wp14:editId="7AF7DB85">
                <wp:simplePos x="0" y="0"/>
                <wp:positionH relativeFrom="column">
                  <wp:posOffset>1988185</wp:posOffset>
                </wp:positionH>
                <wp:positionV relativeFrom="paragraph">
                  <wp:posOffset>153035</wp:posOffset>
                </wp:positionV>
                <wp:extent cx="2477135" cy="605790"/>
                <wp:effectExtent l="0" t="0" r="18415" b="2286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605790"/>
                        </a:xfrm>
                        <a:prstGeom prst="rect">
                          <a:avLst/>
                        </a:prstGeom>
                        <a:solidFill>
                          <a:srgbClr val="FFFFFF"/>
                        </a:solidFill>
                        <a:ln w="9525">
                          <a:solidFill>
                            <a:srgbClr val="000000"/>
                          </a:solidFill>
                          <a:miter lim="800000"/>
                          <a:headEnd/>
                          <a:tailEnd/>
                        </a:ln>
                        <a:effectLst>
                          <a:softEdge rad="63500"/>
                        </a:effectLst>
                      </wps:spPr>
                      <wps:txbx>
                        <w:txbxContent>
                          <w:p w14:paraId="0636F332" w14:textId="77777777" w:rsidR="00D13A9C" w:rsidRPr="00E6119B" w:rsidRDefault="00D13A9C" w:rsidP="00D13A9C">
                            <w:pPr>
                              <w:jc w:val="center"/>
                            </w:pPr>
                            <w:bookmarkStart w:id="2" w:name="_Hlk146809671"/>
                            <w:bookmarkStart w:id="3" w:name="_Hlk146809672"/>
                            <w:r w:rsidRPr="00C45AC3">
                              <w:rPr>
                                <w:rFonts w:ascii="Arial" w:hAnsi="Arial" w:cs="Arial"/>
                                <w:b/>
                                <w:bCs/>
                              </w:rPr>
                              <w:t>Sector Aims</w:t>
                            </w:r>
                            <w:r>
                              <w:rPr>
                                <w:rFonts w:ascii="Arial" w:hAnsi="Arial" w:cs="Arial"/>
                                <w:b/>
                                <w:bCs/>
                              </w:rPr>
                              <w:t xml:space="preserve"> </w:t>
                            </w:r>
                            <w:r w:rsidRPr="0003487E">
                              <w:rPr>
                                <w:rFonts w:ascii="Arial" w:hAnsi="Arial" w:cs="Arial"/>
                                <w:b/>
                                <w:bCs/>
                              </w:rPr>
                              <w:t>for each 10x Pillar</w:t>
                            </w:r>
                            <w:r>
                              <w:rPr>
                                <w:rFonts w:ascii="Arial" w:hAnsi="Arial" w:cs="Arial"/>
                              </w:rPr>
                              <w:t xml:space="preserve">: </w:t>
                            </w:r>
                            <w:r w:rsidRPr="00E6119B">
                              <w:rPr>
                                <w:rFonts w:ascii="Arial" w:hAnsi="Arial" w:cs="Arial"/>
                              </w:rPr>
                              <w:t>reflect</w:t>
                            </w:r>
                            <w:r>
                              <w:rPr>
                                <w:rFonts w:ascii="Arial" w:hAnsi="Arial" w:cs="Arial"/>
                              </w:rPr>
                              <w:t>s</w:t>
                            </w:r>
                            <w:r w:rsidRPr="00E6119B">
                              <w:rPr>
                                <w:rFonts w:ascii="Arial" w:hAnsi="Arial" w:cs="Arial"/>
                              </w:rPr>
                              <w:t xml:space="preserve"> the outcomes which the College/Sector is working towards.</w:t>
                            </w:r>
                            <w:bookmarkEnd w:id="2"/>
                            <w:bookmarkEnd w:id="3"/>
                          </w:p>
                          <w:p w14:paraId="051C6F94" w14:textId="77777777" w:rsidR="00216E8A" w:rsidRPr="00E6119B" w:rsidRDefault="00216E8A" w:rsidP="00202146">
                            <w:pPr>
                              <w:jc w:val="center"/>
                            </w:pPr>
                            <w:r w:rsidRPr="00E6119B">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A4AD2" id="Text Box 7" o:spid="_x0000_s1028" type="#_x0000_t202" style="position:absolute;left:0;text-align:left;margin-left:156.55pt;margin-top:12.05pt;width:195.05pt;height:47.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">
                <v:textbox>
                  <w:txbxContent>
                    <w:p w14:paraId="0636F332" w14:textId="77777777" w:rsidR="00D13A9C" w:rsidRPr="00E6119B" w:rsidRDefault="00D13A9C" w:rsidP="00D13A9C">
                      <w:pPr>
                        <w:jc w:val="center"/>
                      </w:pPr>
                      <w:bookmarkStart w:id="117" w:name="_Hlk146809671"/>
                      <w:bookmarkStart w:id="118" w:name="_Hlk146809672"/>
                      <w:r w:rsidRPr="00C45AC3">
                        <w:rPr>
                          <w:rFonts w:ascii="Arial" w:hAnsi="Arial" w:cs="Arial"/>
                          <w:b/>
                          <w:bCs/>
                        </w:rPr>
                        <w:t>Sector Aims</w:t>
                      </w:r>
                      <w:r>
                        <w:rPr>
                          <w:rFonts w:ascii="Arial" w:hAnsi="Arial" w:cs="Arial"/>
                          <w:b/>
                          <w:bCs/>
                        </w:rPr>
                        <w:t xml:space="preserve"> </w:t>
                      </w:r>
                      <w:r w:rsidRPr="0003487E">
                        <w:rPr>
                          <w:rFonts w:ascii="Arial" w:hAnsi="Arial" w:cs="Arial"/>
                          <w:b/>
                          <w:bCs/>
                        </w:rPr>
                        <w:t xml:space="preserve">for each 10x </w:t>
                      </w:r>
                      <w:proofErr w:type="gramStart"/>
                      <w:r w:rsidRPr="0003487E">
                        <w:rPr>
                          <w:rFonts w:ascii="Arial" w:hAnsi="Arial" w:cs="Arial"/>
                          <w:b/>
                          <w:bCs/>
                        </w:rPr>
                        <w:t>Pillar</w:t>
                      </w:r>
                      <w:r>
                        <w:rPr>
                          <w:rFonts w:ascii="Arial" w:hAnsi="Arial" w:cs="Arial"/>
                        </w:rPr>
                        <w:t>:</w:t>
                      </w:r>
                      <w:proofErr w:type="gramEnd"/>
                      <w:r>
                        <w:rPr>
                          <w:rFonts w:ascii="Arial" w:hAnsi="Arial" w:cs="Arial"/>
                        </w:rPr>
                        <w:t xml:space="preserve"> </w:t>
                      </w:r>
                      <w:r w:rsidRPr="00E6119B">
                        <w:rPr>
                          <w:rFonts w:ascii="Arial" w:hAnsi="Arial" w:cs="Arial"/>
                        </w:rPr>
                        <w:t>reflect</w:t>
                      </w:r>
                      <w:r>
                        <w:rPr>
                          <w:rFonts w:ascii="Arial" w:hAnsi="Arial" w:cs="Arial"/>
                        </w:rPr>
                        <w:t>s</w:t>
                      </w:r>
                      <w:r w:rsidRPr="00E6119B">
                        <w:rPr>
                          <w:rFonts w:ascii="Arial" w:hAnsi="Arial" w:cs="Arial"/>
                        </w:rPr>
                        <w:t xml:space="preserve"> the outcomes which the College/Sector is working towards.</w:t>
                      </w:r>
                      <w:bookmarkEnd w:id="117"/>
                      <w:bookmarkEnd w:id="118"/>
                    </w:p>
                    <w:p w14:paraId="051C6F94" w14:textId="77777777" w:rsidR="00216E8A" w:rsidRPr="00E6119B" w:rsidRDefault="00216E8A" w:rsidP="00202146">
                      <w:pPr>
                        <w:jc w:val="center"/>
                      </w:pPr>
                      <w:r w:rsidRPr="00E6119B">
                        <w:rPr>
                          <w:rFonts w:ascii="Arial" w:hAnsi="Arial" w:cs="Arial"/>
                        </w:rPr>
                        <w:t>.</w:t>
                      </w:r>
                    </w:p>
                  </w:txbxContent>
                </v:textbox>
                <w10:wrap type="square"/>
              </v:shape>
            </w:pict>
          </mc:Fallback>
        </mc:AlternateContent>
      </w:r>
    </w:p>
    <w:p w14:paraId="2EF12CE6" w14:textId="77777777" w:rsidR="00DA44CD" w:rsidRPr="00537AEC" w:rsidRDefault="00DA44CD" w:rsidP="00E11892">
      <w:pPr>
        <w:spacing w:after="0" w:line="240" w:lineRule="auto"/>
        <w:jc w:val="both"/>
        <w:rPr>
          <w:rFonts w:ascii="Arial" w:hAnsi="Arial" w:cs="Arial"/>
          <w:sz w:val="24"/>
          <w:szCs w:val="24"/>
        </w:rPr>
      </w:pPr>
    </w:p>
    <w:p w14:paraId="75544CDE" w14:textId="77777777" w:rsidR="007A7E5A" w:rsidRDefault="007A7E5A" w:rsidP="00E11892">
      <w:pPr>
        <w:spacing w:after="0" w:line="240" w:lineRule="auto"/>
        <w:jc w:val="both"/>
        <w:rPr>
          <w:rFonts w:ascii="Arial" w:hAnsi="Arial" w:cs="Arial"/>
        </w:rPr>
      </w:pPr>
    </w:p>
    <w:p w14:paraId="3E15CE45" w14:textId="77777777" w:rsidR="00216E8A" w:rsidRDefault="00D13A9C" w:rsidP="00970A40">
      <w:pPr>
        <w:jc w:val="both"/>
        <w:rPr>
          <w:rFonts w:ascii="Arial" w:hAnsi="Arial" w:cs="Arial"/>
          <w:bCs/>
          <w:iCs/>
          <w:sz w:val="24"/>
          <w:szCs w:val="24"/>
        </w:rPr>
      </w:pPr>
      <w:r>
        <w:rPr>
          <w:rFonts w:ascii="Arial" w:hAnsi="Arial" w:cs="Arial"/>
          <w:noProof/>
          <w:sz w:val="24"/>
          <w:szCs w:val="24"/>
        </w:rPr>
        <mc:AlternateContent>
          <mc:Choice Requires="wps">
            <w:drawing>
              <wp:anchor distT="0" distB="0" distL="114300" distR="114300" simplePos="0" relativeHeight="251658246" behindDoc="0" locked="0" layoutInCell="1" allowOverlap="1" wp14:anchorId="1A1F0E10" wp14:editId="7FA2AD50">
                <wp:simplePos x="0" y="0"/>
                <wp:positionH relativeFrom="column">
                  <wp:posOffset>1301750</wp:posOffset>
                </wp:positionH>
                <wp:positionV relativeFrom="paragraph">
                  <wp:posOffset>260985</wp:posOffset>
                </wp:positionV>
                <wp:extent cx="3727450" cy="6350"/>
                <wp:effectExtent l="0" t="0" r="25400" b="31750"/>
                <wp:wrapNone/>
                <wp:docPr id="10" name="Straight Connector 10"/>
                <wp:cNvGraphicFramePr/>
                <a:graphic xmlns:a="http://schemas.openxmlformats.org/drawingml/2006/main">
                  <a:graphicData uri="http://schemas.microsoft.com/office/word/2010/wordprocessingShape">
                    <wps:wsp>
                      <wps:cNvCnPr/>
                      <wps:spPr>
                        <a:xfrm flipV="1">
                          <a:off x="0" y="0"/>
                          <a:ext cx="3727450" cy="63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29A38D" id="Straight Connector 10"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20.55pt" to="39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" strokecolor="#5b9bd5" strokeweight=".5pt">
                <v:stroke joinstyle="miter"/>
              </v:line>
            </w:pict>
          </mc:Fallback>
        </mc:AlternateContent>
      </w:r>
      <w:r w:rsidRPr="00216E8A">
        <w:rPr>
          <w:rFonts w:ascii="Arial" w:hAnsi="Arial" w:cs="Arial"/>
          <w:b/>
          <w:bCs/>
          <w:noProof/>
          <w:sz w:val="24"/>
          <w:szCs w:val="24"/>
        </w:rPr>
        <mc:AlternateContent>
          <mc:Choice Requires="wps">
            <w:drawing>
              <wp:anchor distT="45720" distB="45720" distL="114300" distR="114300" simplePos="0" relativeHeight="251658243" behindDoc="0" locked="0" layoutInCell="1" allowOverlap="1" wp14:anchorId="1557192E" wp14:editId="7838F90F">
                <wp:simplePos x="0" y="0"/>
                <wp:positionH relativeFrom="margin">
                  <wp:posOffset>1816100</wp:posOffset>
                </wp:positionH>
                <wp:positionV relativeFrom="paragraph">
                  <wp:posOffset>280035</wp:posOffset>
                </wp:positionV>
                <wp:extent cx="2849245" cy="266700"/>
                <wp:effectExtent l="0" t="0" r="27305"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266700"/>
                        </a:xfrm>
                        <a:prstGeom prst="rect">
                          <a:avLst/>
                        </a:prstGeom>
                        <a:solidFill>
                          <a:srgbClr val="FFFFFF"/>
                        </a:solidFill>
                        <a:ln w="9525">
                          <a:solidFill>
                            <a:srgbClr val="000000"/>
                          </a:solidFill>
                          <a:miter lim="800000"/>
                          <a:headEnd/>
                          <a:tailEnd/>
                        </a:ln>
                        <a:effectLst>
                          <a:softEdge rad="63500"/>
                        </a:effectLst>
                      </wps:spPr>
                      <wps:txbx>
                        <w:txbxContent>
                          <w:p w14:paraId="6C4BA776" w14:textId="77777777" w:rsidR="00216E8A" w:rsidRPr="00C45AC3" w:rsidRDefault="00E6119B" w:rsidP="00202146">
                            <w:pPr>
                              <w:jc w:val="center"/>
                            </w:pPr>
                            <w:r>
                              <w:rPr>
                                <w:rFonts w:ascii="Arial" w:hAnsi="Arial" w:cs="Arial"/>
                                <w:b/>
                                <w:bCs/>
                              </w:rPr>
                              <w:t xml:space="preserve">10x </w:t>
                            </w:r>
                            <w:r w:rsidR="00216E8A" w:rsidRPr="00C45AC3">
                              <w:rPr>
                                <w:rFonts w:ascii="Arial" w:hAnsi="Arial" w:cs="Arial"/>
                                <w:b/>
                                <w:bCs/>
                              </w:rPr>
                              <w:t xml:space="preserve">Metrics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7192E" id="Text Box 8" o:spid="_x0000_s1029" type="#_x0000_t202" style="position:absolute;left:0;text-align:left;margin-left:143pt;margin-top:22.05pt;width:224.35pt;height:2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">
                <v:textbox>
                  <w:txbxContent>
                    <w:p w14:paraId="6C4BA776" w14:textId="77777777" w:rsidR="00216E8A" w:rsidRPr="00C45AC3" w:rsidRDefault="00E6119B" w:rsidP="00202146">
                      <w:pPr>
                        <w:jc w:val="center"/>
                      </w:pPr>
                      <w:r>
                        <w:rPr>
                          <w:rFonts w:ascii="Arial" w:hAnsi="Arial" w:cs="Arial"/>
                          <w:b/>
                          <w:bCs/>
                        </w:rPr>
                        <w:t xml:space="preserve">10x </w:t>
                      </w:r>
                      <w:r w:rsidR="00216E8A" w:rsidRPr="00C45AC3">
                        <w:rPr>
                          <w:rFonts w:ascii="Arial" w:hAnsi="Arial" w:cs="Arial"/>
                          <w:b/>
                          <w:bCs/>
                        </w:rPr>
                        <w:t xml:space="preserve">Metrics </w:t>
                      </w:r>
                    </w:p>
                  </w:txbxContent>
                </v:textbox>
                <w10:wrap type="square" anchorx="margin"/>
              </v:shape>
            </w:pict>
          </mc:Fallback>
        </mc:AlternateContent>
      </w:r>
    </w:p>
    <w:p w14:paraId="2D644371" w14:textId="77777777" w:rsidR="00216E8A" w:rsidRDefault="00216E8A" w:rsidP="00970A40">
      <w:pPr>
        <w:jc w:val="both"/>
        <w:rPr>
          <w:rFonts w:ascii="Arial" w:hAnsi="Arial" w:cs="Arial"/>
          <w:bCs/>
          <w:iCs/>
          <w:sz w:val="24"/>
          <w:szCs w:val="24"/>
        </w:rPr>
      </w:pPr>
    </w:p>
    <w:p w14:paraId="7A7C1D57" w14:textId="77777777" w:rsidR="00216E8A" w:rsidRDefault="0003487E" w:rsidP="00970A40">
      <w:pPr>
        <w:jc w:val="both"/>
        <w:rPr>
          <w:rFonts w:ascii="Arial" w:hAnsi="Arial" w:cs="Arial"/>
          <w:bCs/>
          <w:iCs/>
          <w:sz w:val="24"/>
          <w:szCs w:val="24"/>
        </w:rPr>
      </w:pPr>
      <w:r w:rsidRPr="00216E8A">
        <w:rPr>
          <w:rFonts w:ascii="Arial" w:hAnsi="Arial" w:cs="Arial"/>
          <w:b/>
          <w:bCs/>
          <w:noProof/>
          <w:sz w:val="24"/>
          <w:szCs w:val="24"/>
        </w:rPr>
        <mc:AlternateContent>
          <mc:Choice Requires="wps">
            <w:drawing>
              <wp:anchor distT="45720" distB="45720" distL="114300" distR="114300" simplePos="0" relativeHeight="251658244" behindDoc="0" locked="0" layoutInCell="1" allowOverlap="1" wp14:anchorId="07099A20" wp14:editId="3214EF82">
                <wp:simplePos x="0" y="0"/>
                <wp:positionH relativeFrom="margin">
                  <wp:posOffset>1091467</wp:posOffset>
                </wp:positionH>
                <wp:positionV relativeFrom="paragraph">
                  <wp:posOffset>81720</wp:posOffset>
                </wp:positionV>
                <wp:extent cx="4252595" cy="457200"/>
                <wp:effectExtent l="0" t="0" r="14605"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457200"/>
                        </a:xfrm>
                        <a:prstGeom prst="rect">
                          <a:avLst/>
                        </a:prstGeom>
                        <a:solidFill>
                          <a:srgbClr val="FFFFFF"/>
                        </a:solidFill>
                        <a:ln w="9525">
                          <a:solidFill>
                            <a:srgbClr val="000000"/>
                          </a:solidFill>
                          <a:miter lim="800000"/>
                          <a:headEnd/>
                          <a:tailEnd/>
                        </a:ln>
                        <a:effectLst>
                          <a:softEdge rad="63500"/>
                        </a:effectLst>
                      </wps:spPr>
                      <wps:txbx>
                        <w:txbxContent>
                          <w:p w14:paraId="3C4D5429" w14:textId="77777777" w:rsidR="00D13A9C" w:rsidRPr="00E6119B" w:rsidRDefault="00D13A9C" w:rsidP="00D13A9C">
                            <w:pPr>
                              <w:jc w:val="center"/>
                              <w:rPr>
                                <w:rFonts w:ascii="Arial" w:hAnsi="Arial" w:cs="Arial"/>
                                <w:b/>
                                <w:bCs/>
                              </w:rPr>
                            </w:pPr>
                            <w:bookmarkStart w:id="4" w:name="_Hlk146809717"/>
                            <w:bookmarkStart w:id="5" w:name="_Hlk146809718"/>
                            <w:r w:rsidRPr="00E6119B">
                              <w:rPr>
                                <w:rFonts w:ascii="Arial" w:hAnsi="Arial" w:cs="Arial"/>
                                <w:b/>
                                <w:bCs/>
                              </w:rPr>
                              <w:t>Key Performance Indicators (KPIs)</w:t>
                            </w:r>
                            <w:r>
                              <w:rPr>
                                <w:rFonts w:ascii="Arial" w:hAnsi="Arial" w:cs="Arial"/>
                                <w:b/>
                                <w:bCs/>
                              </w:rPr>
                              <w:t xml:space="preserve">/10x Tier 3 Metrics: </w:t>
                            </w:r>
                            <w:r w:rsidRPr="00E6119B">
                              <w:rPr>
                                <w:rFonts w:ascii="Arial" w:hAnsi="Arial" w:cs="Arial"/>
                              </w:rPr>
                              <w:t>set</w:t>
                            </w:r>
                            <w:r>
                              <w:rPr>
                                <w:rFonts w:ascii="Arial" w:hAnsi="Arial" w:cs="Arial"/>
                              </w:rPr>
                              <w:t>s</w:t>
                            </w:r>
                            <w:r w:rsidRPr="00E6119B">
                              <w:rPr>
                                <w:rFonts w:ascii="Arial" w:hAnsi="Arial" w:cs="Arial"/>
                              </w:rPr>
                              <w:t xml:space="preserve"> out the College’s contribution towards Aim/</w:t>
                            </w:r>
                            <w:r>
                              <w:rPr>
                                <w:rFonts w:ascii="Arial" w:hAnsi="Arial" w:cs="Arial"/>
                              </w:rPr>
                              <w:t>10x</w:t>
                            </w:r>
                            <w:r w:rsidRPr="00E6119B">
                              <w:rPr>
                                <w:rFonts w:ascii="Arial" w:hAnsi="Arial" w:cs="Arial"/>
                              </w:rPr>
                              <w:t xml:space="preserve"> Metric</w:t>
                            </w:r>
                            <w:r>
                              <w:rPr>
                                <w:rFonts w:ascii="Arial" w:hAnsi="Arial" w:cs="Arial"/>
                              </w:rPr>
                              <w:t>(</w:t>
                            </w:r>
                            <w:r w:rsidRPr="00E6119B">
                              <w:rPr>
                                <w:rFonts w:ascii="Arial" w:hAnsi="Arial" w:cs="Arial"/>
                              </w:rPr>
                              <w:t>s</w:t>
                            </w:r>
                            <w:r>
                              <w:rPr>
                                <w:rFonts w:ascii="Arial" w:hAnsi="Arial" w:cs="Arial"/>
                              </w:rPr>
                              <w:t>)</w:t>
                            </w:r>
                            <w:r w:rsidRPr="00E6119B">
                              <w:rPr>
                                <w:rFonts w:ascii="Arial" w:hAnsi="Arial" w:cs="Arial"/>
                              </w:rPr>
                              <w:t>.</w:t>
                            </w:r>
                            <w:bookmarkEnd w:id="4"/>
                            <w:bookmarkEnd w:id="5"/>
                          </w:p>
                          <w:p w14:paraId="7DA2794A" w14:textId="77777777" w:rsidR="00216E8A" w:rsidRPr="00E6119B" w:rsidRDefault="00216E8A" w:rsidP="00E6119B">
                            <w:pPr>
                              <w:jc w:val="cente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99A20" id="Text Box 9" o:spid="_x0000_s1030" type="#_x0000_t202" style="position:absolute;left:0;text-align:left;margin-left:85.95pt;margin-top:6.45pt;width:334.85pt;height:36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">
                <v:textbox>
                  <w:txbxContent>
                    <w:p w14:paraId="3C4D5429" w14:textId="77777777" w:rsidR="00D13A9C" w:rsidRPr="00E6119B" w:rsidRDefault="00D13A9C" w:rsidP="00D13A9C">
                      <w:pPr>
                        <w:jc w:val="center"/>
                        <w:rPr>
                          <w:rFonts w:ascii="Arial" w:hAnsi="Arial" w:cs="Arial"/>
                          <w:b/>
                          <w:bCs/>
                        </w:rPr>
                      </w:pPr>
                      <w:bookmarkStart w:id="121" w:name="_Hlk146809717"/>
                      <w:bookmarkStart w:id="122" w:name="_Hlk146809718"/>
                      <w:r w:rsidRPr="00E6119B">
                        <w:rPr>
                          <w:rFonts w:ascii="Arial" w:hAnsi="Arial" w:cs="Arial"/>
                          <w:b/>
                          <w:bCs/>
                        </w:rPr>
                        <w:t>Key Performance Indicators (KPIs)</w:t>
                      </w:r>
                      <w:r>
                        <w:rPr>
                          <w:rFonts w:ascii="Arial" w:hAnsi="Arial" w:cs="Arial"/>
                          <w:b/>
                          <w:bCs/>
                        </w:rPr>
                        <w:t xml:space="preserve">/10x Tier 3 Metrics: </w:t>
                      </w:r>
                      <w:r w:rsidRPr="00E6119B">
                        <w:rPr>
                          <w:rFonts w:ascii="Arial" w:hAnsi="Arial" w:cs="Arial"/>
                        </w:rPr>
                        <w:t>set</w:t>
                      </w:r>
                      <w:r>
                        <w:rPr>
                          <w:rFonts w:ascii="Arial" w:hAnsi="Arial" w:cs="Arial"/>
                        </w:rPr>
                        <w:t>s</w:t>
                      </w:r>
                      <w:r w:rsidRPr="00E6119B">
                        <w:rPr>
                          <w:rFonts w:ascii="Arial" w:hAnsi="Arial" w:cs="Arial"/>
                        </w:rPr>
                        <w:t xml:space="preserve"> out the College’s contribution towards Aim/</w:t>
                      </w:r>
                      <w:r>
                        <w:rPr>
                          <w:rFonts w:ascii="Arial" w:hAnsi="Arial" w:cs="Arial"/>
                        </w:rPr>
                        <w:t>10x</w:t>
                      </w:r>
                      <w:r w:rsidRPr="00E6119B">
                        <w:rPr>
                          <w:rFonts w:ascii="Arial" w:hAnsi="Arial" w:cs="Arial"/>
                        </w:rPr>
                        <w:t xml:space="preserve"> Metric</w:t>
                      </w:r>
                      <w:r>
                        <w:rPr>
                          <w:rFonts w:ascii="Arial" w:hAnsi="Arial" w:cs="Arial"/>
                        </w:rPr>
                        <w:t>(</w:t>
                      </w:r>
                      <w:r w:rsidRPr="00E6119B">
                        <w:rPr>
                          <w:rFonts w:ascii="Arial" w:hAnsi="Arial" w:cs="Arial"/>
                        </w:rPr>
                        <w:t>s</w:t>
                      </w:r>
                      <w:r>
                        <w:rPr>
                          <w:rFonts w:ascii="Arial" w:hAnsi="Arial" w:cs="Arial"/>
                        </w:rPr>
                        <w:t>)</w:t>
                      </w:r>
                      <w:r w:rsidRPr="00E6119B">
                        <w:rPr>
                          <w:rFonts w:ascii="Arial" w:hAnsi="Arial" w:cs="Arial"/>
                        </w:rPr>
                        <w:t>.</w:t>
                      </w:r>
                      <w:bookmarkEnd w:id="121"/>
                      <w:bookmarkEnd w:id="122"/>
                    </w:p>
                    <w:p w14:paraId="7DA2794A" w14:textId="77777777" w:rsidR="00216E8A" w:rsidRPr="00E6119B" w:rsidRDefault="00216E8A" w:rsidP="00E6119B">
                      <w:pPr>
                        <w:jc w:val="center"/>
                        <w:rPr>
                          <w:rFonts w:ascii="Arial" w:hAnsi="Arial" w:cs="Arial"/>
                          <w:b/>
                          <w:bCs/>
                        </w:rPr>
                      </w:pPr>
                    </w:p>
                  </w:txbxContent>
                </v:textbox>
                <w10:wrap type="square" anchorx="margin"/>
              </v:shape>
            </w:pict>
          </mc:Fallback>
        </mc:AlternateContent>
      </w:r>
      <w:r w:rsidR="00E6119B">
        <w:rPr>
          <w:rFonts w:ascii="Arial" w:hAnsi="Arial" w:cs="Arial"/>
          <w:noProof/>
          <w:sz w:val="24"/>
          <w:szCs w:val="24"/>
        </w:rPr>
        <mc:AlternateContent>
          <mc:Choice Requires="wps">
            <w:drawing>
              <wp:anchor distT="0" distB="0" distL="114300" distR="114300" simplePos="0" relativeHeight="251658247" behindDoc="0" locked="0" layoutInCell="1" allowOverlap="1" wp14:anchorId="7151AA02" wp14:editId="67312DBA">
                <wp:simplePos x="0" y="0"/>
                <wp:positionH relativeFrom="column">
                  <wp:posOffset>1028700</wp:posOffset>
                </wp:positionH>
                <wp:positionV relativeFrom="paragraph">
                  <wp:posOffset>9525</wp:posOffset>
                </wp:positionV>
                <wp:extent cx="4267200" cy="6350"/>
                <wp:effectExtent l="0" t="0" r="19050" b="31750"/>
                <wp:wrapNone/>
                <wp:docPr id="11" name="Straight Connector 11"/>
                <wp:cNvGraphicFramePr/>
                <a:graphic xmlns:a="http://schemas.openxmlformats.org/drawingml/2006/main">
                  <a:graphicData uri="http://schemas.microsoft.com/office/word/2010/wordprocessingShape">
                    <wps:wsp>
                      <wps:cNvCnPr/>
                      <wps:spPr>
                        <a:xfrm>
                          <a:off x="0" y="0"/>
                          <a:ext cx="4267200" cy="63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57C47B" id="Straight Connector 11"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75pt" to="41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" strokecolor="#5b9bd5" strokeweight=".5pt">
                <v:stroke joinstyle="miter"/>
              </v:line>
            </w:pict>
          </mc:Fallback>
        </mc:AlternateContent>
      </w:r>
    </w:p>
    <w:p w14:paraId="5D140843" w14:textId="77777777" w:rsidR="00216E8A" w:rsidRDefault="00216E8A" w:rsidP="00970A40">
      <w:pPr>
        <w:jc w:val="both"/>
        <w:rPr>
          <w:rFonts w:ascii="Arial" w:hAnsi="Arial" w:cs="Arial"/>
          <w:bCs/>
          <w:iCs/>
          <w:sz w:val="24"/>
          <w:szCs w:val="24"/>
        </w:rPr>
      </w:pPr>
    </w:p>
    <w:p w14:paraId="648DE042" w14:textId="77777777" w:rsidR="00216E8A" w:rsidRDefault="0003487E" w:rsidP="00970A40">
      <w:pPr>
        <w:jc w:val="both"/>
        <w:rPr>
          <w:rFonts w:ascii="Arial" w:hAnsi="Arial" w:cs="Arial"/>
          <w:bCs/>
          <w:iCs/>
          <w:sz w:val="24"/>
          <w:szCs w:val="24"/>
        </w:rPr>
      </w:pPr>
      <w:r>
        <w:rPr>
          <w:rFonts w:ascii="Arial" w:hAnsi="Arial" w:cs="Arial"/>
          <w:noProof/>
          <w:sz w:val="24"/>
          <w:szCs w:val="24"/>
        </w:rPr>
        <mc:AlternateContent>
          <mc:Choice Requires="wps">
            <w:drawing>
              <wp:anchor distT="0" distB="0" distL="114300" distR="114300" simplePos="0" relativeHeight="251658249" behindDoc="0" locked="0" layoutInCell="1" allowOverlap="1" wp14:anchorId="340430D1" wp14:editId="74816D21">
                <wp:simplePos x="0" y="0"/>
                <wp:positionH relativeFrom="margin">
                  <wp:posOffset>667385</wp:posOffset>
                </wp:positionH>
                <wp:positionV relativeFrom="paragraph">
                  <wp:posOffset>5080</wp:posOffset>
                </wp:positionV>
                <wp:extent cx="499110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49911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36F0B2" id="Straight Connector 3" o:spid="_x0000_s1026" style="position:absolute;flip:y;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5pt,.4pt" to="445.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" strokecolor="#5b9bd5" strokeweight=".5pt">
                <v:stroke joinstyle="miter"/>
                <w10:wrap anchorx="margin"/>
              </v:line>
            </w:pict>
          </mc:Fallback>
        </mc:AlternateContent>
      </w:r>
      <w:r w:rsidR="003531E4" w:rsidRPr="00E6119B">
        <w:rPr>
          <w:rFonts w:ascii="Arial" w:hAnsi="Arial" w:cs="Arial"/>
          <w:noProof/>
          <w:sz w:val="24"/>
          <w:szCs w:val="24"/>
        </w:rPr>
        <mc:AlternateContent>
          <mc:Choice Requires="wps">
            <w:drawing>
              <wp:anchor distT="45720" distB="45720" distL="114300" distR="114300" simplePos="0" relativeHeight="251658248" behindDoc="0" locked="0" layoutInCell="1" allowOverlap="1" wp14:anchorId="23901265" wp14:editId="52513ED8">
                <wp:simplePos x="0" y="0"/>
                <wp:positionH relativeFrom="margin">
                  <wp:posOffset>717550</wp:posOffset>
                </wp:positionH>
                <wp:positionV relativeFrom="paragraph">
                  <wp:posOffset>113665</wp:posOffset>
                </wp:positionV>
                <wp:extent cx="4953000" cy="60960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609600"/>
                        </a:xfrm>
                        <a:prstGeom prst="rect">
                          <a:avLst/>
                        </a:prstGeom>
                        <a:solidFill>
                          <a:srgbClr val="FFFFFF"/>
                        </a:solidFill>
                        <a:ln w="9525">
                          <a:solidFill>
                            <a:schemeClr val="bg1"/>
                          </a:solidFill>
                          <a:miter lim="800000"/>
                          <a:headEnd/>
                          <a:tailEnd/>
                        </a:ln>
                      </wps:spPr>
                      <wps:txbx>
                        <w:txbxContent>
                          <w:p w14:paraId="7A441ED6" w14:textId="77777777" w:rsidR="00AD0BEB" w:rsidRDefault="00D13A9C" w:rsidP="00E6119B">
                            <w:pPr>
                              <w:jc w:val="center"/>
                              <w:rPr>
                                <w:rFonts w:ascii="Arial" w:hAnsi="Arial" w:cs="Arial"/>
                              </w:rPr>
                            </w:pPr>
                            <w:bookmarkStart w:id="6" w:name="_Hlk146809728"/>
                            <w:r w:rsidRPr="00AD0BEB">
                              <w:rPr>
                                <w:rFonts w:ascii="Arial" w:hAnsi="Arial" w:cs="Arial"/>
                                <w:b/>
                                <w:bCs/>
                              </w:rPr>
                              <w:t>Background and Support</w:t>
                            </w:r>
                            <w:r>
                              <w:rPr>
                                <w:rFonts w:ascii="Arial" w:hAnsi="Arial" w:cs="Arial"/>
                                <w:b/>
                                <w:bCs/>
                              </w:rPr>
                              <w:t>ing</w:t>
                            </w:r>
                            <w:r w:rsidRPr="00AD0BEB">
                              <w:rPr>
                                <w:rFonts w:ascii="Arial" w:hAnsi="Arial" w:cs="Arial"/>
                                <w:b/>
                                <w:bCs/>
                              </w:rPr>
                              <w:t xml:space="preserve"> Actions</w:t>
                            </w:r>
                            <w:r w:rsidRPr="00D13A9C">
                              <w:rPr>
                                <w:rFonts w:ascii="Arial" w:hAnsi="Arial" w:cs="Arial"/>
                                <w:b/>
                                <w:bCs/>
                              </w:rPr>
                              <w:t xml:space="preserve"> to support delivery of KPIs/Tier 3 Metrics:</w:t>
                            </w:r>
                            <w:r>
                              <w:rPr>
                                <w:rFonts w:ascii="Arial" w:hAnsi="Arial" w:cs="Arial"/>
                              </w:rPr>
                              <w:t xml:space="preserve"> sets out the</w:t>
                            </w:r>
                            <w:r>
                              <w:rPr>
                                <w:rFonts w:ascii="Arial" w:hAnsi="Arial" w:cs="Arial"/>
                                <w:color w:val="7030A0"/>
                                <w:sz w:val="24"/>
                                <w:szCs w:val="24"/>
                              </w:rPr>
                              <w:t xml:space="preserve"> </w:t>
                            </w:r>
                            <w:r w:rsidRPr="003531E4">
                              <w:rPr>
                                <w:rFonts w:ascii="Arial" w:hAnsi="Arial" w:cs="Arial"/>
                              </w:rPr>
                              <w:t>College’s key target areas and associated programme/</w:t>
                            </w:r>
                            <w:r>
                              <w:rPr>
                                <w:rFonts w:ascii="Arial" w:hAnsi="Arial" w:cs="Arial"/>
                              </w:rPr>
                              <w:t>C</w:t>
                            </w:r>
                            <w:r w:rsidRPr="003531E4">
                              <w:rPr>
                                <w:rFonts w:ascii="Arial" w:hAnsi="Arial" w:cs="Arial"/>
                              </w:rPr>
                              <w:t xml:space="preserve">ollege activity, based on the </w:t>
                            </w:r>
                            <w:r>
                              <w:rPr>
                                <w:rFonts w:ascii="Arial" w:hAnsi="Arial" w:cs="Arial"/>
                              </w:rPr>
                              <w:t xml:space="preserve">College’s </w:t>
                            </w:r>
                            <w:r w:rsidRPr="003531E4">
                              <w:rPr>
                                <w:rFonts w:ascii="Arial" w:hAnsi="Arial" w:cs="Arial"/>
                              </w:rPr>
                              <w:t>sub-region</w:t>
                            </w:r>
                            <w:bookmarkEnd w:id="6"/>
                            <w:r w:rsidR="003531E4">
                              <w:rPr>
                                <w:rFonts w:ascii="Arial" w:hAnsi="Arial" w:cs="Arial"/>
                              </w:rPr>
                              <w:t>.</w:t>
                            </w:r>
                          </w:p>
                          <w:p w14:paraId="225FF925" w14:textId="77777777" w:rsidR="00AD0BEB" w:rsidRDefault="00AD0BEB" w:rsidP="00E6119B">
                            <w:pPr>
                              <w:jc w:val="center"/>
                              <w:rPr>
                                <w:rFonts w:ascii="Arial" w:hAnsi="Arial" w:cs="Arial"/>
                              </w:rPr>
                            </w:pPr>
                          </w:p>
                          <w:p w14:paraId="56E5CE97" w14:textId="77777777" w:rsidR="00E6119B" w:rsidRPr="00E6119B" w:rsidRDefault="00E6119B" w:rsidP="00E6119B">
                            <w:pPr>
                              <w:jc w:val="cente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01265" id="Text Box 217" o:spid="_x0000_s1031" type="#_x0000_t202" style="position:absolute;left:0;text-align:left;margin-left:56.5pt;margin-top:8.95pt;width:390pt;height:48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" strokecolor="white [3212]">
                <v:textbox>
                  <w:txbxContent>
                    <w:p w14:paraId="7A441ED6" w14:textId="77777777" w:rsidR="00AD0BEB" w:rsidRDefault="00D13A9C" w:rsidP="00E6119B">
                      <w:pPr>
                        <w:jc w:val="center"/>
                        <w:rPr>
                          <w:rFonts w:ascii="Arial" w:hAnsi="Arial" w:cs="Arial"/>
                        </w:rPr>
                      </w:pPr>
                      <w:bookmarkStart w:id="124" w:name="_Hlk146809728"/>
                      <w:r w:rsidRPr="00AD0BEB">
                        <w:rPr>
                          <w:rFonts w:ascii="Arial" w:hAnsi="Arial" w:cs="Arial"/>
                          <w:b/>
                          <w:bCs/>
                        </w:rPr>
                        <w:t>Background and Support</w:t>
                      </w:r>
                      <w:r>
                        <w:rPr>
                          <w:rFonts w:ascii="Arial" w:hAnsi="Arial" w:cs="Arial"/>
                          <w:b/>
                          <w:bCs/>
                        </w:rPr>
                        <w:t>ing</w:t>
                      </w:r>
                      <w:r w:rsidRPr="00AD0BEB">
                        <w:rPr>
                          <w:rFonts w:ascii="Arial" w:hAnsi="Arial" w:cs="Arial"/>
                          <w:b/>
                          <w:bCs/>
                        </w:rPr>
                        <w:t xml:space="preserve"> Actions</w:t>
                      </w:r>
                      <w:r w:rsidRPr="00D13A9C">
                        <w:rPr>
                          <w:rFonts w:ascii="Arial" w:hAnsi="Arial" w:cs="Arial"/>
                          <w:b/>
                          <w:bCs/>
                        </w:rPr>
                        <w:t xml:space="preserve"> to support delivery of KPIs/Tier 3 Metrics:</w:t>
                      </w:r>
                      <w:r>
                        <w:rPr>
                          <w:rFonts w:ascii="Arial" w:hAnsi="Arial" w:cs="Arial"/>
                        </w:rPr>
                        <w:t xml:space="preserve"> sets out the</w:t>
                      </w:r>
                      <w:r>
                        <w:rPr>
                          <w:rFonts w:ascii="Arial" w:hAnsi="Arial" w:cs="Arial"/>
                          <w:color w:val="7030A0"/>
                          <w:sz w:val="24"/>
                          <w:szCs w:val="24"/>
                        </w:rPr>
                        <w:t xml:space="preserve"> </w:t>
                      </w:r>
                      <w:r w:rsidRPr="003531E4">
                        <w:rPr>
                          <w:rFonts w:ascii="Arial" w:hAnsi="Arial" w:cs="Arial"/>
                        </w:rPr>
                        <w:t>College’s key target areas and associated programme/</w:t>
                      </w:r>
                      <w:r>
                        <w:rPr>
                          <w:rFonts w:ascii="Arial" w:hAnsi="Arial" w:cs="Arial"/>
                        </w:rPr>
                        <w:t>C</w:t>
                      </w:r>
                      <w:r w:rsidRPr="003531E4">
                        <w:rPr>
                          <w:rFonts w:ascii="Arial" w:hAnsi="Arial" w:cs="Arial"/>
                        </w:rPr>
                        <w:t xml:space="preserve">ollege activity, based on the </w:t>
                      </w:r>
                      <w:r>
                        <w:rPr>
                          <w:rFonts w:ascii="Arial" w:hAnsi="Arial" w:cs="Arial"/>
                        </w:rPr>
                        <w:t xml:space="preserve">College’s </w:t>
                      </w:r>
                      <w:r w:rsidRPr="003531E4">
                        <w:rPr>
                          <w:rFonts w:ascii="Arial" w:hAnsi="Arial" w:cs="Arial"/>
                        </w:rPr>
                        <w:t>sub-region</w:t>
                      </w:r>
                      <w:bookmarkEnd w:id="124"/>
                      <w:r w:rsidR="003531E4">
                        <w:rPr>
                          <w:rFonts w:ascii="Arial" w:hAnsi="Arial" w:cs="Arial"/>
                        </w:rPr>
                        <w:t>.</w:t>
                      </w:r>
                    </w:p>
                    <w:p w14:paraId="225FF925" w14:textId="77777777" w:rsidR="00AD0BEB" w:rsidRDefault="00AD0BEB" w:rsidP="00E6119B">
                      <w:pPr>
                        <w:jc w:val="center"/>
                        <w:rPr>
                          <w:rFonts w:ascii="Arial" w:hAnsi="Arial" w:cs="Arial"/>
                        </w:rPr>
                      </w:pPr>
                    </w:p>
                    <w:p w14:paraId="56E5CE97" w14:textId="77777777" w:rsidR="00E6119B" w:rsidRPr="00E6119B" w:rsidRDefault="00E6119B" w:rsidP="00E6119B">
                      <w:pPr>
                        <w:jc w:val="center"/>
                        <w:rPr>
                          <w:rFonts w:ascii="Arial" w:hAnsi="Arial" w:cs="Arial"/>
                          <w:b/>
                          <w:bCs/>
                        </w:rPr>
                      </w:pPr>
                    </w:p>
                  </w:txbxContent>
                </v:textbox>
                <w10:wrap type="square" anchorx="margin"/>
              </v:shape>
            </w:pict>
          </mc:Fallback>
        </mc:AlternateContent>
      </w:r>
    </w:p>
    <w:p w14:paraId="49336201" w14:textId="77777777" w:rsidR="00216E8A" w:rsidRDefault="00216E8A" w:rsidP="00970A40">
      <w:pPr>
        <w:jc w:val="both"/>
        <w:rPr>
          <w:rFonts w:ascii="Arial" w:hAnsi="Arial" w:cs="Arial"/>
          <w:bCs/>
          <w:iCs/>
          <w:sz w:val="24"/>
          <w:szCs w:val="24"/>
        </w:rPr>
      </w:pPr>
    </w:p>
    <w:p w14:paraId="53439076" w14:textId="77777777" w:rsidR="00202146" w:rsidRDefault="00202146" w:rsidP="00970A40">
      <w:pPr>
        <w:jc w:val="both"/>
        <w:rPr>
          <w:rFonts w:ascii="Arial" w:hAnsi="Arial" w:cs="Arial"/>
          <w:bCs/>
          <w:iCs/>
          <w:sz w:val="24"/>
          <w:szCs w:val="24"/>
        </w:rPr>
      </w:pPr>
    </w:p>
    <w:p w14:paraId="6209DF60" w14:textId="77777777" w:rsidR="00202146" w:rsidRDefault="00202146" w:rsidP="00970A40">
      <w:pPr>
        <w:jc w:val="both"/>
        <w:rPr>
          <w:rFonts w:ascii="Arial" w:hAnsi="Arial" w:cs="Arial"/>
          <w:bCs/>
          <w:iCs/>
          <w:sz w:val="24"/>
          <w:szCs w:val="24"/>
        </w:rPr>
      </w:pPr>
    </w:p>
    <w:p w14:paraId="2FCB3DEB" w14:textId="77777777" w:rsidR="00487120" w:rsidRPr="00537AEC" w:rsidRDefault="00970A40" w:rsidP="00970A40">
      <w:pPr>
        <w:jc w:val="both"/>
        <w:rPr>
          <w:rFonts w:ascii="Arial" w:hAnsi="Arial" w:cs="Arial"/>
          <w:sz w:val="24"/>
          <w:szCs w:val="24"/>
        </w:rPr>
      </w:pPr>
      <w:r w:rsidRPr="00537AEC">
        <w:rPr>
          <w:rFonts w:ascii="Arial" w:hAnsi="Arial" w:cs="Arial"/>
          <w:bCs/>
          <w:iCs/>
          <w:sz w:val="24"/>
          <w:szCs w:val="24"/>
        </w:rPr>
        <w:t xml:space="preserve">In-year College </w:t>
      </w:r>
      <w:r w:rsidR="00DD5692" w:rsidRPr="00537AEC">
        <w:rPr>
          <w:rFonts w:ascii="Arial" w:hAnsi="Arial" w:cs="Arial"/>
          <w:bCs/>
          <w:iCs/>
          <w:sz w:val="24"/>
          <w:szCs w:val="24"/>
        </w:rPr>
        <w:t>D</w:t>
      </w:r>
      <w:r w:rsidRPr="00537AEC">
        <w:rPr>
          <w:rFonts w:ascii="Arial" w:hAnsi="Arial" w:cs="Arial"/>
          <w:bCs/>
          <w:iCs/>
          <w:sz w:val="24"/>
          <w:szCs w:val="24"/>
        </w:rPr>
        <w:t>evelopment Plan Progress Reports track</w:t>
      </w:r>
      <w:r w:rsidR="00446207">
        <w:rPr>
          <w:rFonts w:ascii="Arial" w:hAnsi="Arial" w:cs="Arial"/>
          <w:bCs/>
          <w:iCs/>
          <w:sz w:val="24"/>
          <w:szCs w:val="24"/>
        </w:rPr>
        <w:t>ing</w:t>
      </w:r>
      <w:r w:rsidRPr="00537AEC">
        <w:rPr>
          <w:rFonts w:ascii="Arial" w:hAnsi="Arial" w:cs="Arial"/>
          <w:b/>
          <w:i/>
          <w:sz w:val="24"/>
          <w:szCs w:val="24"/>
        </w:rPr>
        <w:t xml:space="preserve"> ‘h</w:t>
      </w:r>
      <w:r w:rsidR="007B085C" w:rsidRPr="00537AEC">
        <w:rPr>
          <w:rFonts w:ascii="Arial" w:hAnsi="Arial" w:cs="Arial"/>
          <w:b/>
          <w:i/>
          <w:sz w:val="24"/>
          <w:szCs w:val="24"/>
        </w:rPr>
        <w:t>ow well</w:t>
      </w:r>
      <w:r w:rsidRPr="00537AEC">
        <w:rPr>
          <w:rFonts w:ascii="Arial" w:hAnsi="Arial" w:cs="Arial"/>
          <w:b/>
          <w:i/>
          <w:sz w:val="24"/>
          <w:szCs w:val="24"/>
        </w:rPr>
        <w:t>’</w:t>
      </w:r>
      <w:r w:rsidR="007B085C" w:rsidRPr="00537AEC">
        <w:rPr>
          <w:rFonts w:ascii="Arial" w:hAnsi="Arial" w:cs="Arial"/>
          <w:sz w:val="24"/>
          <w:szCs w:val="24"/>
        </w:rPr>
        <w:t xml:space="preserve"> the College </w:t>
      </w:r>
      <w:r w:rsidRPr="00537AEC">
        <w:rPr>
          <w:rFonts w:ascii="Arial" w:hAnsi="Arial" w:cs="Arial"/>
          <w:sz w:val="24"/>
          <w:szCs w:val="24"/>
        </w:rPr>
        <w:t xml:space="preserve">is </w:t>
      </w:r>
      <w:r w:rsidR="007B085C" w:rsidRPr="00537AEC">
        <w:rPr>
          <w:rFonts w:ascii="Arial" w:hAnsi="Arial" w:cs="Arial"/>
          <w:sz w:val="24"/>
          <w:szCs w:val="24"/>
        </w:rPr>
        <w:t>perform</w:t>
      </w:r>
      <w:r w:rsidRPr="00537AEC">
        <w:rPr>
          <w:rFonts w:ascii="Arial" w:hAnsi="Arial" w:cs="Arial"/>
          <w:sz w:val="24"/>
          <w:szCs w:val="24"/>
        </w:rPr>
        <w:t xml:space="preserve">ing </w:t>
      </w:r>
      <w:r w:rsidR="004646A6" w:rsidRPr="00537AEC">
        <w:rPr>
          <w:rFonts w:ascii="Arial" w:hAnsi="Arial" w:cs="Arial"/>
          <w:sz w:val="24"/>
          <w:szCs w:val="24"/>
        </w:rPr>
        <w:t>will be provided to the Department for the Economy</w:t>
      </w:r>
      <w:r w:rsidRPr="00537AEC">
        <w:rPr>
          <w:rFonts w:ascii="Arial" w:hAnsi="Arial" w:cs="Arial"/>
          <w:sz w:val="24"/>
          <w:szCs w:val="24"/>
        </w:rPr>
        <w:t xml:space="preserve">. </w:t>
      </w:r>
      <w:r w:rsidR="00073C01" w:rsidRPr="00537AEC">
        <w:rPr>
          <w:rFonts w:ascii="Arial" w:hAnsi="Arial" w:cs="Arial"/>
          <w:sz w:val="24"/>
          <w:szCs w:val="24"/>
        </w:rPr>
        <w:t>The Department f</w:t>
      </w:r>
      <w:r w:rsidR="000A0D07">
        <w:rPr>
          <w:rFonts w:ascii="Arial" w:hAnsi="Arial" w:cs="Arial"/>
          <w:sz w:val="24"/>
          <w:szCs w:val="24"/>
        </w:rPr>
        <w:t>or</w:t>
      </w:r>
      <w:r w:rsidR="00073C01" w:rsidRPr="00537AEC">
        <w:rPr>
          <w:rFonts w:ascii="Arial" w:hAnsi="Arial" w:cs="Arial"/>
          <w:sz w:val="24"/>
          <w:szCs w:val="24"/>
        </w:rPr>
        <w:t xml:space="preserve"> the Economy will publish reports on </w:t>
      </w:r>
      <w:r w:rsidR="00D13A9C">
        <w:rPr>
          <w:rFonts w:ascii="Arial" w:hAnsi="Arial" w:cs="Arial"/>
          <w:sz w:val="24"/>
          <w:szCs w:val="24"/>
        </w:rPr>
        <w:t xml:space="preserve">performance against </w:t>
      </w:r>
      <w:r w:rsidR="00D13A9C" w:rsidRPr="00537AEC">
        <w:rPr>
          <w:rFonts w:ascii="Arial" w:hAnsi="Arial" w:cs="Arial"/>
          <w:sz w:val="24"/>
          <w:szCs w:val="24"/>
        </w:rPr>
        <w:t xml:space="preserve">10x </w:t>
      </w:r>
      <w:r w:rsidR="00D13A9C">
        <w:rPr>
          <w:rFonts w:ascii="Arial" w:hAnsi="Arial" w:cs="Arial"/>
          <w:sz w:val="24"/>
          <w:szCs w:val="24"/>
        </w:rPr>
        <w:t xml:space="preserve">objectives </w:t>
      </w:r>
      <w:r w:rsidR="00D13A9C" w:rsidRPr="00537AEC">
        <w:rPr>
          <w:rFonts w:ascii="Arial" w:hAnsi="Arial" w:cs="Arial"/>
          <w:sz w:val="24"/>
          <w:szCs w:val="24"/>
        </w:rPr>
        <w:t xml:space="preserve">demonstrating if </w:t>
      </w:r>
      <w:r w:rsidR="00D13A9C" w:rsidRPr="00537AEC">
        <w:rPr>
          <w:rFonts w:ascii="Arial" w:hAnsi="Arial" w:cs="Arial"/>
          <w:b/>
          <w:bCs/>
          <w:i/>
          <w:iCs/>
          <w:sz w:val="24"/>
          <w:szCs w:val="24"/>
        </w:rPr>
        <w:t>‘anyone is better off’</w:t>
      </w:r>
      <w:r w:rsidR="00D13A9C" w:rsidRPr="003E5C99">
        <w:rPr>
          <w:rFonts w:ascii="Arial" w:hAnsi="Arial" w:cs="Arial"/>
          <w:sz w:val="24"/>
          <w:szCs w:val="24"/>
        </w:rPr>
        <w:t>, along with progress reports on the 10x delivery plan 2023/24</w:t>
      </w:r>
      <w:r w:rsidR="00D13A9C">
        <w:rPr>
          <w:rFonts w:ascii="Arial" w:hAnsi="Arial" w:cs="Arial"/>
          <w:sz w:val="24"/>
          <w:szCs w:val="24"/>
        </w:rPr>
        <w:t xml:space="preserve">. </w:t>
      </w:r>
      <w:r w:rsidR="00073C01" w:rsidRPr="00537AEC">
        <w:rPr>
          <w:rFonts w:ascii="Arial" w:hAnsi="Arial" w:cs="Arial"/>
          <w:sz w:val="24"/>
          <w:szCs w:val="24"/>
        </w:rPr>
        <w:t xml:space="preserve"> </w:t>
      </w:r>
    </w:p>
    <w:p w14:paraId="23132442" w14:textId="77777777" w:rsidR="00487120" w:rsidRDefault="00487120" w:rsidP="00587F63">
      <w:pPr>
        <w:pStyle w:val="ListParagraph"/>
        <w:ind w:left="1080"/>
        <w:rPr>
          <w:rFonts w:ascii="Arial" w:hAnsi="Arial" w:cs="Arial"/>
        </w:rPr>
      </w:pPr>
    </w:p>
    <w:p w14:paraId="3062C12F" w14:textId="77777777" w:rsidR="00C63622" w:rsidRDefault="00C63622">
      <w:pPr>
        <w:spacing w:after="0" w:line="240" w:lineRule="auto"/>
        <w:jc w:val="both"/>
        <w:rPr>
          <w:rFonts w:ascii="Arial" w:hAnsi="Arial" w:cs="Arial"/>
        </w:rPr>
      </w:pPr>
    </w:p>
    <w:p w14:paraId="5799ED4F" w14:textId="77777777" w:rsidR="00587F63" w:rsidRDefault="00587F63">
      <w:pPr>
        <w:spacing w:after="0" w:line="240" w:lineRule="auto"/>
        <w:jc w:val="both"/>
        <w:rPr>
          <w:rFonts w:ascii="Arial" w:hAnsi="Arial" w:cs="Arial"/>
        </w:rPr>
      </w:pPr>
    </w:p>
    <w:p w14:paraId="4731C33F" w14:textId="77777777" w:rsidR="003A6857" w:rsidRDefault="003A6857">
      <w:pPr>
        <w:spacing w:after="0" w:line="240" w:lineRule="auto"/>
        <w:jc w:val="both"/>
        <w:rPr>
          <w:rFonts w:ascii="Arial" w:hAnsi="Arial" w:cs="Arial"/>
        </w:rPr>
        <w:sectPr w:rsidR="003A6857">
          <w:footerReference w:type="default" r:id="rId20"/>
          <w:pgSz w:w="11906" w:h="16838"/>
          <w:pgMar w:top="1440" w:right="1440" w:bottom="1440" w:left="1440" w:header="708" w:footer="708" w:gutter="0"/>
          <w:cols w:space="708"/>
          <w:docGrid w:linePitch="360"/>
        </w:sectPr>
      </w:pPr>
    </w:p>
    <w:p w14:paraId="5B1C0FAB" w14:textId="6C6C35CA" w:rsidR="00E36E48" w:rsidRPr="00555282" w:rsidRDefault="002C6C48" w:rsidP="00ED59B6">
      <w:pPr>
        <w:pStyle w:val="ListParagraph"/>
        <w:numPr>
          <w:ilvl w:val="0"/>
          <w:numId w:val="8"/>
        </w:numPr>
        <w:jc w:val="both"/>
        <w:rPr>
          <w:rFonts w:ascii="Arial" w:hAnsi="Arial" w:cs="Arial"/>
          <w:b/>
          <w:bCs/>
          <w:color w:val="0070C0"/>
        </w:rPr>
      </w:pPr>
      <w:r w:rsidRPr="00555282">
        <w:rPr>
          <w:rFonts w:ascii="Arial" w:hAnsi="Arial" w:cs="Arial"/>
          <w:b/>
          <w:bCs/>
          <w:color w:val="0070C0"/>
        </w:rPr>
        <w:lastRenderedPageBreak/>
        <w:t>College Profile</w:t>
      </w:r>
      <w:r w:rsidR="00FE2D60" w:rsidRPr="00555282">
        <w:rPr>
          <w:rFonts w:ascii="Arial" w:hAnsi="Arial" w:cs="Arial"/>
          <w:b/>
          <w:bCs/>
          <w:color w:val="0070C0"/>
        </w:rPr>
        <w:t xml:space="preserve"> for 2023/24</w:t>
      </w:r>
      <w:r w:rsidR="0018688A" w:rsidRPr="00555282">
        <w:rPr>
          <w:rFonts w:ascii="Arial" w:hAnsi="Arial" w:cs="Arial"/>
          <w:b/>
          <w:bCs/>
          <w:color w:val="0070C0"/>
        </w:rPr>
        <w:t xml:space="preserve"> </w:t>
      </w:r>
    </w:p>
    <w:p w14:paraId="5E91ED68" w14:textId="77777777" w:rsidR="00E36E48" w:rsidRDefault="00E36E48" w:rsidP="00E36E48">
      <w:pPr>
        <w:pStyle w:val="ListParagraph"/>
        <w:jc w:val="both"/>
        <w:rPr>
          <w:rFonts w:ascii="Arial" w:hAnsi="Arial" w:cs="Arial"/>
          <w:color w:val="0070C0"/>
        </w:rPr>
      </w:pPr>
    </w:p>
    <w:p w14:paraId="6123F7AC" w14:textId="48A06499" w:rsidR="00494B58" w:rsidRPr="00DF6B95" w:rsidRDefault="00A34CAC" w:rsidP="00162D17">
      <w:pPr>
        <w:tabs>
          <w:tab w:val="left" w:pos="1950"/>
        </w:tabs>
        <w:spacing w:line="276" w:lineRule="auto"/>
        <w:rPr>
          <w:rFonts w:ascii="Arial" w:eastAsia="Calibri" w:hAnsi="Arial" w:cs="Arial"/>
          <w:b/>
        </w:rPr>
      </w:pPr>
      <w:bookmarkStart w:id="7" w:name="_Hlk146719976"/>
      <w:r>
        <w:rPr>
          <w:rFonts w:ascii="Arial" w:eastAsia="Calibri" w:hAnsi="Arial" w:cs="Arial"/>
          <w:b/>
          <w:bCs/>
        </w:rPr>
        <w:t xml:space="preserve">Our </w:t>
      </w:r>
      <w:r w:rsidR="00494B58" w:rsidRPr="00DF6B95">
        <w:rPr>
          <w:rFonts w:ascii="Arial" w:eastAsia="Calibri" w:hAnsi="Arial" w:cs="Arial"/>
          <w:b/>
          <w:bCs/>
        </w:rPr>
        <w:t>Learner</w:t>
      </w:r>
      <w:r>
        <w:rPr>
          <w:rFonts w:ascii="Arial" w:eastAsia="Calibri" w:hAnsi="Arial" w:cs="Arial"/>
          <w:b/>
          <w:bCs/>
        </w:rPr>
        <w:t>s</w:t>
      </w:r>
      <w:r w:rsidR="00223A02">
        <w:rPr>
          <w:rStyle w:val="FootnoteReference"/>
          <w:rFonts w:ascii="Arial" w:eastAsia="Calibri" w:hAnsi="Arial" w:cs="Arial"/>
        </w:rPr>
        <w:footnoteReference w:id="5"/>
      </w:r>
      <w:r w:rsidR="00494B58" w:rsidRPr="00DF6B95">
        <w:rPr>
          <w:rFonts w:ascii="Arial" w:eastAsia="Calibri" w:hAnsi="Arial" w:cs="Arial"/>
          <w:b/>
          <w:bCs/>
        </w:rPr>
        <w:t xml:space="preserve"> </w:t>
      </w:r>
    </w:p>
    <w:p w14:paraId="2625D7C1" w14:textId="77777777" w:rsidR="005424D0" w:rsidRDefault="00A13D57" w:rsidP="00162D17">
      <w:pPr>
        <w:tabs>
          <w:tab w:val="left" w:pos="1950"/>
        </w:tabs>
        <w:spacing w:line="276" w:lineRule="auto"/>
        <w:rPr>
          <w:rFonts w:ascii="Arial" w:eastAsia="Calibri" w:hAnsi="Arial" w:cs="Arial"/>
        </w:rPr>
      </w:pPr>
      <w:r>
        <w:rPr>
          <w:rFonts w:ascii="Arial" w:eastAsia="Calibri" w:hAnsi="Arial" w:cs="Arial"/>
        </w:rPr>
        <w:t>At the heart of our Strategic Plan are our learners</w:t>
      </w:r>
      <w:r w:rsidR="00F26FC3">
        <w:rPr>
          <w:rFonts w:ascii="Arial" w:eastAsia="Calibri" w:hAnsi="Arial" w:cs="Arial"/>
        </w:rPr>
        <w:t xml:space="preserve">, those that are already at the College and </w:t>
      </w:r>
      <w:r w:rsidR="00D95992">
        <w:rPr>
          <w:rFonts w:ascii="Arial" w:eastAsia="Calibri" w:hAnsi="Arial" w:cs="Arial"/>
        </w:rPr>
        <w:t>the future learners who choose to study at Belfast Met</w:t>
      </w:r>
      <w:r w:rsidR="005424D0">
        <w:rPr>
          <w:rFonts w:ascii="Arial" w:eastAsia="Calibri" w:hAnsi="Arial" w:cs="Arial"/>
        </w:rPr>
        <w:t xml:space="preserve">. </w:t>
      </w:r>
    </w:p>
    <w:p w14:paraId="5CF81A19" w14:textId="14D2C1C9" w:rsidR="00CE6E2D" w:rsidRPr="00CE6E2D" w:rsidRDefault="00CE6E2D" w:rsidP="00162D17">
      <w:pPr>
        <w:tabs>
          <w:tab w:val="left" w:pos="1950"/>
        </w:tabs>
        <w:spacing w:line="276" w:lineRule="auto"/>
        <w:rPr>
          <w:rFonts w:ascii="Arial" w:eastAsia="Calibri" w:hAnsi="Arial" w:cs="Arial"/>
        </w:rPr>
      </w:pPr>
      <w:r w:rsidRPr="00CE6E2D">
        <w:rPr>
          <w:rFonts w:ascii="Arial" w:eastAsia="Calibri" w:hAnsi="Arial" w:cs="Arial"/>
        </w:rPr>
        <w:t xml:space="preserve">As the Further Education College for the capital of Northern Ireland and the Belfast City Region, our </w:t>
      </w:r>
      <w:r w:rsidR="009E4156" w:rsidRPr="00CE6E2D">
        <w:rPr>
          <w:rFonts w:ascii="Arial" w:eastAsia="Calibri" w:hAnsi="Arial" w:cs="Arial"/>
        </w:rPr>
        <w:t>college</w:t>
      </w:r>
      <w:r w:rsidRPr="00CE6E2D">
        <w:rPr>
          <w:rFonts w:ascii="Arial" w:eastAsia="Calibri" w:hAnsi="Arial" w:cs="Arial"/>
        </w:rPr>
        <w:t xml:space="preserve"> profile is becoming increasingly diverse, and we are actively responding to support learners coming from a range of different backgrounds and communities. </w:t>
      </w:r>
    </w:p>
    <w:p w14:paraId="350E16D6" w14:textId="065ED1AD" w:rsidR="00CE6E2D" w:rsidRPr="00CE6E2D" w:rsidRDefault="00CE6E2D" w:rsidP="00162D17">
      <w:pPr>
        <w:spacing w:line="276" w:lineRule="auto"/>
        <w:rPr>
          <w:rFonts w:ascii="Arial" w:eastAsia="Calibri" w:hAnsi="Arial" w:cs="Arial"/>
        </w:rPr>
      </w:pPr>
      <w:r w:rsidRPr="00CE6E2D">
        <w:rPr>
          <w:rFonts w:ascii="Arial" w:eastAsia="Calibri" w:hAnsi="Arial" w:cs="Arial"/>
        </w:rPr>
        <w:t>Our campuses and community hubs are located across the Belfast City Region, with the majority of enrolments (76%) based in our campuses in Titanic Quarter or Millfield.</w:t>
      </w:r>
    </w:p>
    <w:p w14:paraId="788EDCD7" w14:textId="4A9B8A0C" w:rsidR="00CE6E2D" w:rsidRPr="00CE6E2D" w:rsidRDefault="00F077FA" w:rsidP="00CE6E2D">
      <w:pPr>
        <w:spacing w:line="480" w:lineRule="auto"/>
        <w:rPr>
          <w:rFonts w:ascii="Calibri" w:eastAsia="Calibri" w:hAnsi="Calibri" w:cs="Times New Roman"/>
        </w:rPr>
      </w:pPr>
      <w:r w:rsidRPr="00CE6E2D">
        <w:rPr>
          <w:rFonts w:ascii="Calibri" w:eastAsia="Calibri" w:hAnsi="Calibri" w:cs="Times New Roman"/>
          <w:noProof/>
          <w:lang w:eastAsia="en-GB"/>
        </w:rPr>
        <mc:AlternateContent>
          <mc:Choice Requires="wps">
            <w:drawing>
              <wp:anchor distT="0" distB="0" distL="114300" distR="114300" simplePos="0" relativeHeight="251658254" behindDoc="0" locked="0" layoutInCell="1" allowOverlap="1" wp14:anchorId="388E4E07" wp14:editId="3F785EAD">
                <wp:simplePos x="0" y="0"/>
                <wp:positionH relativeFrom="margin">
                  <wp:posOffset>4105275</wp:posOffset>
                </wp:positionH>
                <wp:positionV relativeFrom="paragraph">
                  <wp:posOffset>887095</wp:posOffset>
                </wp:positionV>
                <wp:extent cx="1714500" cy="7810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14500" cy="781050"/>
                        </a:xfrm>
                        <a:prstGeom prst="rect">
                          <a:avLst/>
                        </a:prstGeom>
                        <a:noFill/>
                        <a:ln>
                          <a:noFill/>
                        </a:ln>
                        <a:effectLst/>
                      </wps:spPr>
                      <wps:txbx>
                        <w:txbxContent>
                          <w:p w14:paraId="11E8F3B7" w14:textId="51AC8CA4" w:rsidR="00CE6E2D" w:rsidRPr="00F077FA" w:rsidRDefault="002E2492" w:rsidP="00CE6E2D">
                            <w:pPr>
                              <w:pStyle w:val="NormalWeb"/>
                              <w:spacing w:before="0" w:beforeAutospacing="0" w:after="0" w:afterAutospacing="0" w:line="360" w:lineRule="auto"/>
                              <w:jc w:val="center"/>
                              <w:rPr>
                                <w:rFonts w:ascii="Arial" w:hAnsi="Arial" w:cs="Arial"/>
                                <w:b/>
                                <w:bCs/>
                                <w:sz w:val="22"/>
                                <w:szCs w:val="22"/>
                              </w:rPr>
                            </w:pPr>
                            <w:r>
                              <w:rPr>
                                <w:rFonts w:ascii="Arial" w:hAnsi="Arial" w:cs="Arial"/>
                                <w:b/>
                                <w:bCs/>
                                <w:sz w:val="22"/>
                                <w:szCs w:val="22"/>
                              </w:rPr>
                              <w:t>8</w:t>
                            </w:r>
                            <w:r w:rsidR="00CE6E2D" w:rsidRPr="00F077FA">
                              <w:rPr>
                                <w:rFonts w:ascii="Arial" w:hAnsi="Arial" w:cs="Arial"/>
                                <w:b/>
                                <w:bCs/>
                                <w:sz w:val="22"/>
                                <w:szCs w:val="22"/>
                              </w:rPr>
                              <w:t>%</w:t>
                            </w:r>
                          </w:p>
                          <w:p w14:paraId="30DA666F" w14:textId="77777777" w:rsidR="00CE6E2D" w:rsidRPr="001A3C5A" w:rsidRDefault="00CE6E2D" w:rsidP="00CE6E2D">
                            <w:pPr>
                              <w:pStyle w:val="NormalWeb"/>
                              <w:spacing w:before="0" w:beforeAutospacing="0" w:after="0" w:afterAutospacing="0" w:line="360" w:lineRule="auto"/>
                              <w:jc w:val="center"/>
                              <w:rPr>
                                <w:rFonts w:ascii="Arial" w:hAnsi="Arial" w:cs="Arial"/>
                                <w:bCs/>
                                <w:sz w:val="22"/>
                                <w:szCs w:val="22"/>
                              </w:rPr>
                            </w:pPr>
                            <w:r w:rsidRPr="001A3C5A">
                              <w:rPr>
                                <w:rFonts w:ascii="Arial" w:hAnsi="Arial" w:cs="Arial"/>
                                <w:bCs/>
                                <w:sz w:val="22"/>
                                <w:szCs w:val="22"/>
                              </w:rPr>
                              <w:t>Community or Employer based</w:t>
                            </w:r>
                          </w:p>
                          <w:p w14:paraId="45987795"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05305F02"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2BB974F8" w14:textId="77777777" w:rsidR="00CE6E2D" w:rsidRPr="00F077FA" w:rsidRDefault="00CE6E2D" w:rsidP="00CE6E2D">
                            <w:pPr>
                              <w:pStyle w:val="NormalWeb"/>
                              <w:spacing w:before="0" w:beforeAutospacing="0" w:after="0" w:afterAutospacing="0" w:line="360" w:lineRule="auto"/>
                              <w:rPr>
                                <w:rFonts w:ascii="Arial" w:hAnsi="Arial" w:cs="Arial"/>
                                <w:sz w:val="22"/>
                                <w:szCs w:val="22"/>
                              </w:rPr>
                            </w:pP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8E4E07" id="_x0000_t202" coordsize="21600,21600" o:spt="202" path="m,l,21600r21600,l21600,xe">
                <v:stroke joinstyle="miter"/>
                <v:path gradientshapeok="t" o:connecttype="rect"/>
              </v:shapetype>
              <v:shape id="Text Box 15" o:spid="_x0000_s1032" type="#_x0000_t202" style="position:absolute;margin-left:323.25pt;margin-top:69.85pt;width:135pt;height:6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" filled="f" stroked="f">
                <v:textbox>
                  <w:txbxContent>
                    <w:p w14:paraId="11E8F3B7" w14:textId="51AC8CA4" w:rsidR="00CE6E2D" w:rsidRPr="00F077FA" w:rsidRDefault="002E2492" w:rsidP="00CE6E2D">
                      <w:pPr>
                        <w:pStyle w:val="NormalWeb"/>
                        <w:spacing w:before="0" w:beforeAutospacing="0" w:after="0" w:afterAutospacing="0" w:line="360" w:lineRule="auto"/>
                        <w:jc w:val="center"/>
                        <w:rPr>
                          <w:rFonts w:ascii="Arial" w:hAnsi="Arial" w:cs="Arial"/>
                          <w:b/>
                          <w:bCs/>
                          <w:sz w:val="22"/>
                          <w:szCs w:val="22"/>
                        </w:rPr>
                      </w:pPr>
                      <w:r>
                        <w:rPr>
                          <w:rFonts w:ascii="Arial" w:hAnsi="Arial" w:cs="Arial"/>
                          <w:b/>
                          <w:bCs/>
                          <w:sz w:val="22"/>
                          <w:szCs w:val="22"/>
                        </w:rPr>
                        <w:t>8</w:t>
                      </w:r>
                      <w:r w:rsidR="00CE6E2D" w:rsidRPr="00F077FA">
                        <w:rPr>
                          <w:rFonts w:ascii="Arial" w:hAnsi="Arial" w:cs="Arial"/>
                          <w:b/>
                          <w:bCs/>
                          <w:sz w:val="22"/>
                          <w:szCs w:val="22"/>
                        </w:rPr>
                        <w:t>%</w:t>
                      </w:r>
                    </w:p>
                    <w:p w14:paraId="30DA666F" w14:textId="77777777" w:rsidR="00CE6E2D" w:rsidRPr="001A3C5A" w:rsidRDefault="00CE6E2D" w:rsidP="00CE6E2D">
                      <w:pPr>
                        <w:pStyle w:val="NormalWeb"/>
                        <w:spacing w:before="0" w:beforeAutospacing="0" w:after="0" w:afterAutospacing="0" w:line="360" w:lineRule="auto"/>
                        <w:jc w:val="center"/>
                        <w:rPr>
                          <w:rFonts w:ascii="Arial" w:hAnsi="Arial" w:cs="Arial"/>
                          <w:bCs/>
                          <w:sz w:val="22"/>
                          <w:szCs w:val="22"/>
                        </w:rPr>
                      </w:pPr>
                      <w:r w:rsidRPr="001A3C5A">
                        <w:rPr>
                          <w:rFonts w:ascii="Arial" w:hAnsi="Arial" w:cs="Arial"/>
                          <w:bCs/>
                          <w:sz w:val="22"/>
                          <w:szCs w:val="22"/>
                        </w:rPr>
                        <w:t>Community or Employer based</w:t>
                      </w:r>
                    </w:p>
                    <w:p w14:paraId="45987795"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05305F02"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2BB974F8" w14:textId="77777777" w:rsidR="00CE6E2D" w:rsidRPr="00F077FA" w:rsidRDefault="00CE6E2D" w:rsidP="00CE6E2D">
                      <w:pPr>
                        <w:pStyle w:val="NormalWeb"/>
                        <w:spacing w:before="0" w:beforeAutospacing="0" w:after="0" w:afterAutospacing="0" w:line="360" w:lineRule="auto"/>
                        <w:rPr>
                          <w:rFonts w:ascii="Arial" w:hAnsi="Arial" w:cs="Arial"/>
                          <w:sz w:val="22"/>
                          <w:szCs w:val="22"/>
                        </w:rPr>
                      </w:pPr>
                    </w:p>
                  </w:txbxContent>
                </v:textbox>
                <w10:wrap anchorx="margin"/>
              </v:shape>
            </w:pict>
          </mc:Fallback>
        </mc:AlternateContent>
      </w:r>
      <w:r w:rsidR="00CE6E2D" w:rsidRPr="00CE6E2D">
        <w:rPr>
          <w:rFonts w:ascii="Calibri" w:eastAsia="Calibri" w:hAnsi="Calibri" w:cs="Times New Roman"/>
          <w:noProof/>
          <w:lang w:eastAsia="en-GB"/>
        </w:rPr>
        <mc:AlternateContent>
          <mc:Choice Requires="wps">
            <w:drawing>
              <wp:anchor distT="0" distB="0" distL="114300" distR="114300" simplePos="0" relativeHeight="251658253" behindDoc="0" locked="0" layoutInCell="1" allowOverlap="1" wp14:anchorId="156A3855" wp14:editId="26FFC6EF">
                <wp:simplePos x="0" y="0"/>
                <wp:positionH relativeFrom="margin">
                  <wp:posOffset>3132161</wp:posOffset>
                </wp:positionH>
                <wp:positionV relativeFrom="paragraph">
                  <wp:posOffset>882384</wp:posOffset>
                </wp:positionV>
                <wp:extent cx="1224915" cy="51134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1224915" cy="511345"/>
                        </a:xfrm>
                        <a:prstGeom prst="rect">
                          <a:avLst/>
                        </a:prstGeom>
                        <a:noFill/>
                        <a:ln>
                          <a:noFill/>
                        </a:ln>
                        <a:effectLst/>
                      </wps:spPr>
                      <wps:txbx>
                        <w:txbxContent>
                          <w:p w14:paraId="56A2715E" w14:textId="77777777" w:rsidR="00CE6E2D" w:rsidRPr="00F077FA" w:rsidRDefault="00CE6E2D" w:rsidP="00CE6E2D">
                            <w:pPr>
                              <w:pStyle w:val="NormalWeb"/>
                              <w:spacing w:before="0" w:beforeAutospacing="0" w:after="0" w:afterAutospacing="0" w:line="360" w:lineRule="auto"/>
                              <w:jc w:val="center"/>
                              <w:rPr>
                                <w:rFonts w:ascii="Arial" w:hAnsi="Arial" w:cs="Arial"/>
                                <w:b/>
                                <w:bCs/>
                                <w:sz w:val="22"/>
                                <w:szCs w:val="22"/>
                              </w:rPr>
                            </w:pPr>
                            <w:r w:rsidRPr="00F077FA">
                              <w:rPr>
                                <w:rFonts w:ascii="Arial" w:hAnsi="Arial" w:cs="Arial"/>
                                <w:b/>
                                <w:bCs/>
                                <w:sz w:val="22"/>
                                <w:szCs w:val="22"/>
                              </w:rPr>
                              <w:t>3%</w:t>
                            </w:r>
                          </w:p>
                          <w:p w14:paraId="30E4103F" w14:textId="77777777" w:rsidR="00CE6E2D" w:rsidRPr="00F077FA" w:rsidRDefault="00CE6E2D" w:rsidP="00CE6E2D">
                            <w:pPr>
                              <w:pStyle w:val="NormalWeb"/>
                              <w:spacing w:before="0" w:beforeAutospacing="0" w:after="0" w:afterAutospacing="0" w:line="360" w:lineRule="auto"/>
                              <w:jc w:val="center"/>
                              <w:rPr>
                                <w:rFonts w:ascii="Arial" w:hAnsi="Arial" w:cs="Arial"/>
                                <w:bCs/>
                                <w:sz w:val="22"/>
                                <w:szCs w:val="22"/>
                              </w:rPr>
                            </w:pPr>
                            <w:r w:rsidRPr="00F077FA">
                              <w:rPr>
                                <w:rFonts w:ascii="Arial" w:hAnsi="Arial" w:cs="Arial"/>
                                <w:bCs/>
                                <w:sz w:val="22"/>
                                <w:szCs w:val="22"/>
                              </w:rPr>
                              <w:t>E3</w:t>
                            </w:r>
                          </w:p>
                          <w:p w14:paraId="38500659"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7110466B"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186A58A8" w14:textId="77777777" w:rsidR="00CE6E2D" w:rsidRPr="00F077FA" w:rsidRDefault="00CE6E2D" w:rsidP="00CE6E2D">
                            <w:pPr>
                              <w:pStyle w:val="NormalWeb"/>
                              <w:spacing w:before="0" w:beforeAutospacing="0" w:after="0" w:afterAutospacing="0" w:line="360" w:lineRule="auto"/>
                              <w:rPr>
                                <w:rFonts w:ascii="Arial" w:hAnsi="Arial" w:cs="Arial"/>
                                <w:sz w:val="22"/>
                                <w:szCs w:val="22"/>
                              </w:rPr>
                            </w:pP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6A3855" id="Text Box 4" o:spid="_x0000_s1033" type="#_x0000_t202" style="position:absolute;margin-left:246.65pt;margin-top:69.5pt;width:96.45pt;height:40.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" filled="f" stroked="f">
                <v:textbox>
                  <w:txbxContent>
                    <w:p w14:paraId="56A2715E" w14:textId="77777777" w:rsidR="00CE6E2D" w:rsidRPr="00F077FA" w:rsidRDefault="00CE6E2D" w:rsidP="00CE6E2D">
                      <w:pPr>
                        <w:pStyle w:val="NormalWeb"/>
                        <w:spacing w:before="0" w:beforeAutospacing="0" w:after="0" w:afterAutospacing="0" w:line="360" w:lineRule="auto"/>
                        <w:jc w:val="center"/>
                        <w:rPr>
                          <w:rFonts w:ascii="Arial" w:hAnsi="Arial" w:cs="Arial"/>
                          <w:b/>
                          <w:bCs/>
                          <w:sz w:val="22"/>
                          <w:szCs w:val="22"/>
                        </w:rPr>
                      </w:pPr>
                      <w:r w:rsidRPr="00F077FA">
                        <w:rPr>
                          <w:rFonts w:ascii="Arial" w:hAnsi="Arial" w:cs="Arial"/>
                          <w:b/>
                          <w:bCs/>
                          <w:sz w:val="22"/>
                          <w:szCs w:val="22"/>
                        </w:rPr>
                        <w:t>3%</w:t>
                      </w:r>
                    </w:p>
                    <w:p w14:paraId="30E4103F" w14:textId="77777777" w:rsidR="00CE6E2D" w:rsidRPr="00F077FA" w:rsidRDefault="00CE6E2D" w:rsidP="00CE6E2D">
                      <w:pPr>
                        <w:pStyle w:val="NormalWeb"/>
                        <w:spacing w:before="0" w:beforeAutospacing="0" w:after="0" w:afterAutospacing="0" w:line="360" w:lineRule="auto"/>
                        <w:jc w:val="center"/>
                        <w:rPr>
                          <w:rFonts w:ascii="Arial" w:hAnsi="Arial" w:cs="Arial"/>
                          <w:bCs/>
                          <w:sz w:val="22"/>
                          <w:szCs w:val="22"/>
                        </w:rPr>
                      </w:pPr>
                      <w:r w:rsidRPr="00F077FA">
                        <w:rPr>
                          <w:rFonts w:ascii="Arial" w:hAnsi="Arial" w:cs="Arial"/>
                          <w:bCs/>
                          <w:sz w:val="22"/>
                          <w:szCs w:val="22"/>
                        </w:rPr>
                        <w:t>E3</w:t>
                      </w:r>
                    </w:p>
                    <w:p w14:paraId="38500659"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7110466B"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186A58A8" w14:textId="77777777" w:rsidR="00CE6E2D" w:rsidRPr="00F077FA" w:rsidRDefault="00CE6E2D" w:rsidP="00CE6E2D">
                      <w:pPr>
                        <w:pStyle w:val="NormalWeb"/>
                        <w:spacing w:before="0" w:beforeAutospacing="0" w:after="0" w:afterAutospacing="0" w:line="360" w:lineRule="auto"/>
                        <w:rPr>
                          <w:rFonts w:ascii="Arial" w:hAnsi="Arial" w:cs="Arial"/>
                          <w:sz w:val="22"/>
                          <w:szCs w:val="22"/>
                        </w:rPr>
                      </w:pPr>
                    </w:p>
                  </w:txbxContent>
                </v:textbox>
                <w10:wrap anchorx="margin"/>
              </v:shape>
            </w:pict>
          </mc:Fallback>
        </mc:AlternateContent>
      </w:r>
      <w:r w:rsidR="00CE6E2D" w:rsidRPr="00CE6E2D">
        <w:rPr>
          <w:rFonts w:ascii="Calibri" w:eastAsia="Calibri" w:hAnsi="Calibri" w:cs="Times New Roman"/>
          <w:noProof/>
          <w:lang w:eastAsia="en-GB"/>
        </w:rPr>
        <mc:AlternateContent>
          <mc:Choice Requires="wps">
            <w:drawing>
              <wp:anchor distT="0" distB="0" distL="114300" distR="114300" simplePos="0" relativeHeight="251658252" behindDoc="0" locked="0" layoutInCell="1" allowOverlap="1" wp14:anchorId="3D7F7F30" wp14:editId="5F3F2F66">
                <wp:simplePos x="0" y="0"/>
                <wp:positionH relativeFrom="margin">
                  <wp:posOffset>1978925</wp:posOffset>
                </wp:positionH>
                <wp:positionV relativeFrom="paragraph">
                  <wp:posOffset>861913</wp:posOffset>
                </wp:positionV>
                <wp:extent cx="1224915" cy="565776"/>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1224915" cy="565776"/>
                        </a:xfrm>
                        <a:prstGeom prst="rect">
                          <a:avLst/>
                        </a:prstGeom>
                        <a:noFill/>
                        <a:ln>
                          <a:noFill/>
                        </a:ln>
                        <a:effectLst/>
                      </wps:spPr>
                      <wps:txbx>
                        <w:txbxContent>
                          <w:p w14:paraId="6DD9020D" w14:textId="77777777" w:rsidR="00CE6E2D" w:rsidRPr="00F077FA" w:rsidRDefault="00CE6E2D" w:rsidP="00CE6E2D">
                            <w:pPr>
                              <w:pStyle w:val="NormalWeb"/>
                              <w:spacing w:before="0" w:beforeAutospacing="0" w:after="0" w:afterAutospacing="0" w:line="360" w:lineRule="auto"/>
                              <w:jc w:val="center"/>
                              <w:rPr>
                                <w:rFonts w:ascii="Arial" w:hAnsi="Arial" w:cs="Arial"/>
                                <w:b/>
                                <w:bCs/>
                                <w:sz w:val="22"/>
                                <w:szCs w:val="22"/>
                              </w:rPr>
                            </w:pPr>
                            <w:r w:rsidRPr="00F077FA">
                              <w:rPr>
                                <w:rFonts w:ascii="Arial" w:hAnsi="Arial" w:cs="Arial"/>
                                <w:b/>
                                <w:bCs/>
                                <w:sz w:val="22"/>
                                <w:szCs w:val="22"/>
                              </w:rPr>
                              <w:t>13%</w:t>
                            </w:r>
                          </w:p>
                          <w:p w14:paraId="39309E8A" w14:textId="77777777" w:rsidR="00CE6E2D" w:rsidRPr="00F077FA" w:rsidRDefault="00CE6E2D" w:rsidP="00CE6E2D">
                            <w:pPr>
                              <w:pStyle w:val="NormalWeb"/>
                              <w:spacing w:before="0" w:beforeAutospacing="0" w:after="0" w:afterAutospacing="0" w:line="360" w:lineRule="auto"/>
                              <w:jc w:val="center"/>
                              <w:rPr>
                                <w:rFonts w:ascii="Arial" w:hAnsi="Arial" w:cs="Arial"/>
                                <w:bCs/>
                                <w:sz w:val="22"/>
                                <w:szCs w:val="22"/>
                              </w:rPr>
                            </w:pPr>
                            <w:r w:rsidRPr="00F077FA">
                              <w:rPr>
                                <w:rFonts w:ascii="Arial" w:hAnsi="Arial" w:cs="Arial"/>
                                <w:bCs/>
                                <w:sz w:val="22"/>
                                <w:szCs w:val="22"/>
                              </w:rPr>
                              <w:t>Castlereagh</w:t>
                            </w:r>
                          </w:p>
                          <w:p w14:paraId="193EEAAD"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1DBDC0D2"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139B0731" w14:textId="77777777" w:rsidR="00CE6E2D" w:rsidRPr="00F077FA" w:rsidRDefault="00CE6E2D" w:rsidP="00CE6E2D">
                            <w:pPr>
                              <w:pStyle w:val="NormalWeb"/>
                              <w:spacing w:before="0" w:beforeAutospacing="0" w:after="0" w:afterAutospacing="0" w:line="360" w:lineRule="auto"/>
                              <w:rPr>
                                <w:rFonts w:ascii="Arial" w:hAnsi="Arial" w:cs="Arial"/>
                                <w:sz w:val="22"/>
                                <w:szCs w:val="22"/>
                              </w:rPr>
                            </w:pP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7F7F30" id="Text Box 13" o:spid="_x0000_s1034" type="#_x0000_t202" style="position:absolute;margin-left:155.8pt;margin-top:67.85pt;width:96.45pt;height:44.5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" filled="f" stroked="f">
                <v:textbox>
                  <w:txbxContent>
                    <w:p w14:paraId="6DD9020D" w14:textId="77777777" w:rsidR="00CE6E2D" w:rsidRPr="00F077FA" w:rsidRDefault="00CE6E2D" w:rsidP="00CE6E2D">
                      <w:pPr>
                        <w:pStyle w:val="NormalWeb"/>
                        <w:spacing w:before="0" w:beforeAutospacing="0" w:after="0" w:afterAutospacing="0" w:line="360" w:lineRule="auto"/>
                        <w:jc w:val="center"/>
                        <w:rPr>
                          <w:rFonts w:ascii="Arial" w:hAnsi="Arial" w:cs="Arial"/>
                          <w:b/>
                          <w:bCs/>
                          <w:sz w:val="22"/>
                          <w:szCs w:val="22"/>
                        </w:rPr>
                      </w:pPr>
                      <w:r w:rsidRPr="00F077FA">
                        <w:rPr>
                          <w:rFonts w:ascii="Arial" w:hAnsi="Arial" w:cs="Arial"/>
                          <w:b/>
                          <w:bCs/>
                          <w:sz w:val="22"/>
                          <w:szCs w:val="22"/>
                        </w:rPr>
                        <w:t>13%</w:t>
                      </w:r>
                    </w:p>
                    <w:p w14:paraId="39309E8A" w14:textId="77777777" w:rsidR="00CE6E2D" w:rsidRPr="00F077FA" w:rsidRDefault="00CE6E2D" w:rsidP="00CE6E2D">
                      <w:pPr>
                        <w:pStyle w:val="NormalWeb"/>
                        <w:spacing w:before="0" w:beforeAutospacing="0" w:after="0" w:afterAutospacing="0" w:line="360" w:lineRule="auto"/>
                        <w:jc w:val="center"/>
                        <w:rPr>
                          <w:rFonts w:ascii="Arial" w:hAnsi="Arial" w:cs="Arial"/>
                          <w:bCs/>
                          <w:sz w:val="22"/>
                          <w:szCs w:val="22"/>
                        </w:rPr>
                      </w:pPr>
                      <w:r w:rsidRPr="00F077FA">
                        <w:rPr>
                          <w:rFonts w:ascii="Arial" w:hAnsi="Arial" w:cs="Arial"/>
                          <w:bCs/>
                          <w:sz w:val="22"/>
                          <w:szCs w:val="22"/>
                        </w:rPr>
                        <w:t>Castlereagh</w:t>
                      </w:r>
                    </w:p>
                    <w:p w14:paraId="193EEAAD"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1DBDC0D2"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139B0731" w14:textId="77777777" w:rsidR="00CE6E2D" w:rsidRPr="00F077FA" w:rsidRDefault="00CE6E2D" w:rsidP="00CE6E2D">
                      <w:pPr>
                        <w:pStyle w:val="NormalWeb"/>
                        <w:spacing w:before="0" w:beforeAutospacing="0" w:after="0" w:afterAutospacing="0" w:line="360" w:lineRule="auto"/>
                        <w:rPr>
                          <w:rFonts w:ascii="Arial" w:hAnsi="Arial" w:cs="Arial"/>
                          <w:sz w:val="22"/>
                          <w:szCs w:val="22"/>
                        </w:rPr>
                      </w:pPr>
                    </w:p>
                  </w:txbxContent>
                </v:textbox>
                <w10:wrap anchorx="margin"/>
              </v:shape>
            </w:pict>
          </mc:Fallback>
        </mc:AlternateContent>
      </w:r>
      <w:r w:rsidR="00CE6E2D" w:rsidRPr="00CE6E2D">
        <w:rPr>
          <w:rFonts w:ascii="Calibri" w:eastAsia="Calibri" w:hAnsi="Calibri" w:cs="Times New Roman"/>
          <w:noProof/>
          <w:lang w:eastAsia="en-GB"/>
        </w:rPr>
        <mc:AlternateContent>
          <mc:Choice Requires="wps">
            <w:drawing>
              <wp:anchor distT="0" distB="0" distL="114300" distR="114300" simplePos="0" relativeHeight="251658251" behindDoc="0" locked="0" layoutInCell="1" allowOverlap="1" wp14:anchorId="160A4987" wp14:editId="3E77C564">
                <wp:simplePos x="0" y="0"/>
                <wp:positionH relativeFrom="margin">
                  <wp:posOffset>866633</wp:posOffset>
                </wp:positionH>
                <wp:positionV relativeFrom="paragraph">
                  <wp:posOffset>848265</wp:posOffset>
                </wp:positionV>
                <wp:extent cx="1224915" cy="545626"/>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1224915" cy="545626"/>
                        </a:xfrm>
                        <a:prstGeom prst="rect">
                          <a:avLst/>
                        </a:prstGeom>
                        <a:noFill/>
                        <a:ln>
                          <a:noFill/>
                        </a:ln>
                        <a:effectLst/>
                      </wps:spPr>
                      <wps:txbx>
                        <w:txbxContent>
                          <w:p w14:paraId="7E6EC1BE" w14:textId="77777777" w:rsidR="00CE6E2D" w:rsidRPr="00F077FA" w:rsidRDefault="00CE6E2D" w:rsidP="00CE6E2D">
                            <w:pPr>
                              <w:pStyle w:val="NormalWeb"/>
                              <w:spacing w:before="0" w:beforeAutospacing="0" w:after="0" w:afterAutospacing="0" w:line="360" w:lineRule="auto"/>
                              <w:jc w:val="center"/>
                              <w:rPr>
                                <w:rFonts w:ascii="Arial" w:hAnsi="Arial" w:cs="Arial"/>
                                <w:b/>
                                <w:bCs/>
                                <w:sz w:val="22"/>
                                <w:szCs w:val="22"/>
                              </w:rPr>
                            </w:pPr>
                            <w:r w:rsidRPr="00F077FA">
                              <w:rPr>
                                <w:rFonts w:ascii="Arial" w:hAnsi="Arial" w:cs="Arial"/>
                                <w:b/>
                                <w:bCs/>
                                <w:sz w:val="22"/>
                                <w:szCs w:val="22"/>
                              </w:rPr>
                              <w:t>37%</w:t>
                            </w:r>
                          </w:p>
                          <w:p w14:paraId="7A0BA0A3" w14:textId="77777777" w:rsidR="00CE6E2D" w:rsidRPr="00F077FA" w:rsidRDefault="00CE6E2D" w:rsidP="00CE6E2D">
                            <w:pPr>
                              <w:pStyle w:val="NormalWeb"/>
                              <w:spacing w:before="0" w:beforeAutospacing="0" w:after="0" w:afterAutospacing="0" w:line="360" w:lineRule="auto"/>
                              <w:jc w:val="center"/>
                              <w:rPr>
                                <w:rFonts w:ascii="Arial" w:hAnsi="Arial" w:cs="Arial"/>
                                <w:bCs/>
                                <w:sz w:val="22"/>
                                <w:szCs w:val="22"/>
                              </w:rPr>
                            </w:pPr>
                            <w:r w:rsidRPr="00F077FA">
                              <w:rPr>
                                <w:rFonts w:ascii="Arial" w:hAnsi="Arial" w:cs="Arial"/>
                                <w:bCs/>
                                <w:sz w:val="22"/>
                                <w:szCs w:val="22"/>
                              </w:rPr>
                              <w:t>Millfield</w:t>
                            </w:r>
                          </w:p>
                          <w:p w14:paraId="2B1E8EEB"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4E5D9108"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7691BA91" w14:textId="77777777" w:rsidR="00CE6E2D" w:rsidRPr="00F077FA" w:rsidRDefault="00CE6E2D" w:rsidP="00CE6E2D">
                            <w:pPr>
                              <w:pStyle w:val="NormalWeb"/>
                              <w:spacing w:before="0" w:beforeAutospacing="0" w:after="0" w:afterAutospacing="0" w:line="360" w:lineRule="auto"/>
                              <w:rPr>
                                <w:rFonts w:ascii="Arial" w:hAnsi="Arial" w:cs="Arial"/>
                                <w:sz w:val="22"/>
                                <w:szCs w:val="22"/>
                              </w:rPr>
                            </w:pP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0A4987" id="Text Box 14" o:spid="_x0000_s1035" type="#_x0000_t202" style="position:absolute;margin-left:68.25pt;margin-top:66.8pt;width:96.45pt;height:42.9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" filled="f" stroked="f">
                <v:textbox>
                  <w:txbxContent>
                    <w:p w14:paraId="7E6EC1BE" w14:textId="77777777" w:rsidR="00CE6E2D" w:rsidRPr="00F077FA" w:rsidRDefault="00CE6E2D" w:rsidP="00CE6E2D">
                      <w:pPr>
                        <w:pStyle w:val="NormalWeb"/>
                        <w:spacing w:before="0" w:beforeAutospacing="0" w:after="0" w:afterAutospacing="0" w:line="360" w:lineRule="auto"/>
                        <w:jc w:val="center"/>
                        <w:rPr>
                          <w:rFonts w:ascii="Arial" w:hAnsi="Arial" w:cs="Arial"/>
                          <w:b/>
                          <w:bCs/>
                          <w:sz w:val="22"/>
                          <w:szCs w:val="22"/>
                        </w:rPr>
                      </w:pPr>
                      <w:r w:rsidRPr="00F077FA">
                        <w:rPr>
                          <w:rFonts w:ascii="Arial" w:hAnsi="Arial" w:cs="Arial"/>
                          <w:b/>
                          <w:bCs/>
                          <w:sz w:val="22"/>
                          <w:szCs w:val="22"/>
                        </w:rPr>
                        <w:t>37%</w:t>
                      </w:r>
                    </w:p>
                    <w:p w14:paraId="7A0BA0A3" w14:textId="77777777" w:rsidR="00CE6E2D" w:rsidRPr="00F077FA" w:rsidRDefault="00CE6E2D" w:rsidP="00CE6E2D">
                      <w:pPr>
                        <w:pStyle w:val="NormalWeb"/>
                        <w:spacing w:before="0" w:beforeAutospacing="0" w:after="0" w:afterAutospacing="0" w:line="360" w:lineRule="auto"/>
                        <w:jc w:val="center"/>
                        <w:rPr>
                          <w:rFonts w:ascii="Arial" w:hAnsi="Arial" w:cs="Arial"/>
                          <w:bCs/>
                          <w:sz w:val="22"/>
                          <w:szCs w:val="22"/>
                        </w:rPr>
                      </w:pPr>
                      <w:r w:rsidRPr="00F077FA">
                        <w:rPr>
                          <w:rFonts w:ascii="Arial" w:hAnsi="Arial" w:cs="Arial"/>
                          <w:bCs/>
                          <w:sz w:val="22"/>
                          <w:szCs w:val="22"/>
                        </w:rPr>
                        <w:t>Millfield</w:t>
                      </w:r>
                    </w:p>
                    <w:p w14:paraId="2B1E8EEB"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4E5D9108"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7691BA91" w14:textId="77777777" w:rsidR="00CE6E2D" w:rsidRPr="00F077FA" w:rsidRDefault="00CE6E2D" w:rsidP="00CE6E2D">
                      <w:pPr>
                        <w:pStyle w:val="NormalWeb"/>
                        <w:spacing w:before="0" w:beforeAutospacing="0" w:after="0" w:afterAutospacing="0" w:line="360" w:lineRule="auto"/>
                        <w:rPr>
                          <w:rFonts w:ascii="Arial" w:hAnsi="Arial" w:cs="Arial"/>
                          <w:sz w:val="22"/>
                          <w:szCs w:val="22"/>
                        </w:rPr>
                      </w:pPr>
                    </w:p>
                  </w:txbxContent>
                </v:textbox>
                <w10:wrap anchorx="margin"/>
              </v:shape>
            </w:pict>
          </mc:Fallback>
        </mc:AlternateContent>
      </w:r>
      <w:r w:rsidR="00CE6E2D" w:rsidRPr="00CE6E2D">
        <w:rPr>
          <w:rFonts w:ascii="Calibri" w:eastAsia="Calibri" w:hAnsi="Calibri" w:cs="Times New Roman"/>
          <w:noProof/>
          <w:lang w:eastAsia="en-GB"/>
        </w:rPr>
        <mc:AlternateContent>
          <mc:Choice Requires="wps">
            <w:drawing>
              <wp:anchor distT="0" distB="0" distL="114300" distR="114300" simplePos="0" relativeHeight="251658250" behindDoc="0" locked="0" layoutInCell="1" allowOverlap="1" wp14:anchorId="2A15DC55" wp14:editId="23B27F80">
                <wp:simplePos x="0" y="0"/>
                <wp:positionH relativeFrom="margin">
                  <wp:posOffset>-238836</wp:posOffset>
                </wp:positionH>
                <wp:positionV relativeFrom="paragraph">
                  <wp:posOffset>841440</wp:posOffset>
                </wp:positionV>
                <wp:extent cx="1224915" cy="552735"/>
                <wp:effectExtent l="0" t="0" r="0" b="0"/>
                <wp:wrapNone/>
                <wp:docPr id="61" name="Text Box 61">
                  <a:extLst xmlns:a="http://schemas.openxmlformats.org/drawingml/2006/main">
                    <a:ext uri="{FF2B5EF4-FFF2-40B4-BE49-F238E27FC236}">
                      <a16:creationId xmlns:a16="http://schemas.microsoft.com/office/drawing/2014/main" id="{00000000-0008-0000-0100-000035000000}"/>
                    </a:ext>
                  </a:extLst>
                </wp:docPr>
                <wp:cNvGraphicFramePr/>
                <a:graphic xmlns:a="http://schemas.openxmlformats.org/drawingml/2006/main">
                  <a:graphicData uri="http://schemas.microsoft.com/office/word/2010/wordprocessingShape">
                    <wps:wsp>
                      <wps:cNvSpPr txBox="1"/>
                      <wps:spPr>
                        <a:xfrm>
                          <a:off x="0" y="0"/>
                          <a:ext cx="1224915" cy="552735"/>
                        </a:xfrm>
                        <a:prstGeom prst="rect">
                          <a:avLst/>
                        </a:prstGeom>
                        <a:noFill/>
                        <a:ln>
                          <a:noFill/>
                        </a:ln>
                        <a:effectLst/>
                      </wps:spPr>
                      <wps:txbx>
                        <w:txbxContent>
                          <w:p w14:paraId="2FE35D7A" w14:textId="77777777" w:rsidR="00CE6E2D" w:rsidRPr="00F077FA" w:rsidRDefault="00CE6E2D" w:rsidP="00CE6E2D">
                            <w:pPr>
                              <w:pStyle w:val="NormalWeb"/>
                              <w:spacing w:before="0" w:beforeAutospacing="0" w:after="0" w:afterAutospacing="0" w:line="360" w:lineRule="auto"/>
                              <w:jc w:val="center"/>
                              <w:rPr>
                                <w:rFonts w:ascii="Arial" w:hAnsi="Arial" w:cs="Arial"/>
                                <w:b/>
                                <w:bCs/>
                                <w:sz w:val="22"/>
                                <w:szCs w:val="22"/>
                              </w:rPr>
                            </w:pPr>
                            <w:r w:rsidRPr="00F077FA">
                              <w:rPr>
                                <w:rFonts w:ascii="Arial" w:hAnsi="Arial" w:cs="Arial"/>
                                <w:b/>
                                <w:bCs/>
                                <w:sz w:val="22"/>
                                <w:szCs w:val="22"/>
                              </w:rPr>
                              <w:t>39%</w:t>
                            </w:r>
                          </w:p>
                          <w:p w14:paraId="4085E517" w14:textId="77777777" w:rsidR="00CE6E2D" w:rsidRPr="00F077FA" w:rsidRDefault="00CE6E2D" w:rsidP="00CE6E2D">
                            <w:pPr>
                              <w:pStyle w:val="NormalWeb"/>
                              <w:spacing w:before="0" w:beforeAutospacing="0" w:after="0" w:afterAutospacing="0" w:line="360" w:lineRule="auto"/>
                              <w:jc w:val="center"/>
                              <w:rPr>
                                <w:rFonts w:ascii="Arial" w:hAnsi="Arial" w:cs="Arial"/>
                                <w:bCs/>
                                <w:sz w:val="22"/>
                                <w:szCs w:val="22"/>
                              </w:rPr>
                            </w:pPr>
                            <w:r w:rsidRPr="00F077FA">
                              <w:rPr>
                                <w:rFonts w:ascii="Arial" w:hAnsi="Arial" w:cs="Arial"/>
                                <w:bCs/>
                                <w:sz w:val="22"/>
                                <w:szCs w:val="22"/>
                              </w:rPr>
                              <w:t xml:space="preserve">Titanic Quarter </w:t>
                            </w:r>
                          </w:p>
                          <w:p w14:paraId="6BB2800A"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39E6F3EC"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6C287AF9" w14:textId="77777777" w:rsidR="00CE6E2D" w:rsidRPr="00F077FA" w:rsidRDefault="00CE6E2D" w:rsidP="00CE6E2D">
                            <w:pPr>
                              <w:pStyle w:val="NormalWeb"/>
                              <w:spacing w:before="0" w:beforeAutospacing="0" w:after="0" w:afterAutospacing="0" w:line="360" w:lineRule="auto"/>
                              <w:rPr>
                                <w:rFonts w:ascii="Arial" w:hAnsi="Arial" w:cs="Arial"/>
                                <w:sz w:val="22"/>
                                <w:szCs w:val="22"/>
                              </w:rPr>
                            </w:pP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15DC55" id="Text Box 61" o:spid="_x0000_s1036" type="#_x0000_t202" style="position:absolute;margin-left:-18.8pt;margin-top:66.25pt;width:96.45pt;height:43.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" filled="f" stroked="f">
                <v:textbox>
                  <w:txbxContent>
                    <w:p w14:paraId="2FE35D7A" w14:textId="77777777" w:rsidR="00CE6E2D" w:rsidRPr="00F077FA" w:rsidRDefault="00CE6E2D" w:rsidP="00CE6E2D">
                      <w:pPr>
                        <w:pStyle w:val="NormalWeb"/>
                        <w:spacing w:before="0" w:beforeAutospacing="0" w:after="0" w:afterAutospacing="0" w:line="360" w:lineRule="auto"/>
                        <w:jc w:val="center"/>
                        <w:rPr>
                          <w:rFonts w:ascii="Arial" w:hAnsi="Arial" w:cs="Arial"/>
                          <w:b/>
                          <w:bCs/>
                          <w:sz w:val="22"/>
                          <w:szCs w:val="22"/>
                        </w:rPr>
                      </w:pPr>
                      <w:r w:rsidRPr="00F077FA">
                        <w:rPr>
                          <w:rFonts w:ascii="Arial" w:hAnsi="Arial" w:cs="Arial"/>
                          <w:b/>
                          <w:bCs/>
                          <w:sz w:val="22"/>
                          <w:szCs w:val="22"/>
                        </w:rPr>
                        <w:t>39%</w:t>
                      </w:r>
                    </w:p>
                    <w:p w14:paraId="4085E517" w14:textId="77777777" w:rsidR="00CE6E2D" w:rsidRPr="00F077FA" w:rsidRDefault="00CE6E2D" w:rsidP="00CE6E2D">
                      <w:pPr>
                        <w:pStyle w:val="NormalWeb"/>
                        <w:spacing w:before="0" w:beforeAutospacing="0" w:after="0" w:afterAutospacing="0" w:line="360" w:lineRule="auto"/>
                        <w:jc w:val="center"/>
                        <w:rPr>
                          <w:rFonts w:ascii="Arial" w:hAnsi="Arial" w:cs="Arial"/>
                          <w:bCs/>
                          <w:sz w:val="22"/>
                          <w:szCs w:val="22"/>
                        </w:rPr>
                      </w:pPr>
                      <w:r w:rsidRPr="00F077FA">
                        <w:rPr>
                          <w:rFonts w:ascii="Arial" w:hAnsi="Arial" w:cs="Arial"/>
                          <w:bCs/>
                          <w:sz w:val="22"/>
                          <w:szCs w:val="22"/>
                        </w:rPr>
                        <w:t xml:space="preserve">Titanic Quarter </w:t>
                      </w:r>
                    </w:p>
                    <w:p w14:paraId="6BB2800A"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39E6F3EC" w14:textId="77777777" w:rsidR="00CE6E2D" w:rsidRPr="00F077FA" w:rsidRDefault="00CE6E2D" w:rsidP="00CE6E2D">
                      <w:pPr>
                        <w:pStyle w:val="NormalWeb"/>
                        <w:spacing w:before="0" w:beforeAutospacing="0" w:after="0" w:afterAutospacing="0" w:line="360" w:lineRule="auto"/>
                        <w:rPr>
                          <w:rFonts w:ascii="Arial" w:hAnsi="Arial" w:cs="Arial"/>
                          <w:bCs/>
                          <w:sz w:val="22"/>
                          <w:szCs w:val="22"/>
                        </w:rPr>
                      </w:pPr>
                    </w:p>
                    <w:p w14:paraId="6C287AF9" w14:textId="77777777" w:rsidR="00CE6E2D" w:rsidRPr="00F077FA" w:rsidRDefault="00CE6E2D" w:rsidP="00CE6E2D">
                      <w:pPr>
                        <w:pStyle w:val="NormalWeb"/>
                        <w:spacing w:before="0" w:beforeAutospacing="0" w:after="0" w:afterAutospacing="0" w:line="360" w:lineRule="auto"/>
                        <w:rPr>
                          <w:rFonts w:ascii="Arial" w:hAnsi="Arial" w:cs="Arial"/>
                          <w:sz w:val="22"/>
                          <w:szCs w:val="22"/>
                        </w:rPr>
                      </w:pPr>
                    </w:p>
                  </w:txbxContent>
                </v:textbox>
                <w10:wrap anchorx="margin"/>
              </v:shape>
            </w:pict>
          </mc:Fallback>
        </mc:AlternateContent>
      </w:r>
      <w:r w:rsidR="00CE6E2D" w:rsidRPr="00CE6E2D">
        <w:rPr>
          <w:rFonts w:ascii="Calibri" w:eastAsia="Calibri" w:hAnsi="Calibri" w:cs="Times New Roman"/>
          <w:noProof/>
        </w:rPr>
        <w:drawing>
          <wp:inline distT="0" distB="0" distL="0" distR="0" wp14:anchorId="11D20414" wp14:editId="34424318">
            <wp:extent cx="5324475" cy="761713"/>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5393835" cy="771636"/>
                    </a:xfrm>
                    <a:prstGeom prst="rect">
                      <a:avLst/>
                    </a:prstGeom>
                    <a:noFill/>
                  </pic:spPr>
                </pic:pic>
              </a:graphicData>
            </a:graphic>
          </wp:inline>
        </w:drawing>
      </w:r>
    </w:p>
    <w:p w14:paraId="1BBB20CA" w14:textId="77777777" w:rsidR="00CE6E2D" w:rsidRPr="00CE6E2D" w:rsidRDefault="00CE6E2D" w:rsidP="00CE6E2D">
      <w:pPr>
        <w:spacing w:line="480" w:lineRule="auto"/>
        <w:rPr>
          <w:rFonts w:ascii="Calibri" w:eastAsia="Calibri" w:hAnsi="Calibri" w:cs="Times New Roman"/>
        </w:rPr>
      </w:pPr>
    </w:p>
    <w:p w14:paraId="74E5A272" w14:textId="77777777" w:rsidR="00CE6E2D" w:rsidRPr="00CE6E2D" w:rsidRDefault="00CE6E2D" w:rsidP="00CE6E2D">
      <w:pPr>
        <w:spacing w:line="480" w:lineRule="auto"/>
        <w:rPr>
          <w:rFonts w:ascii="Calibri" w:eastAsia="Calibri" w:hAnsi="Calibri" w:cs="Times New Roman"/>
        </w:rPr>
      </w:pPr>
    </w:p>
    <w:p w14:paraId="46BF2152" w14:textId="77777777" w:rsidR="00CE6E2D" w:rsidRPr="00CE6E2D" w:rsidRDefault="00CE6E2D" w:rsidP="00CE6E2D">
      <w:pPr>
        <w:spacing w:line="480" w:lineRule="auto"/>
        <w:rPr>
          <w:rFonts w:ascii="Arial" w:eastAsia="Calibri" w:hAnsi="Arial" w:cs="Arial"/>
        </w:rPr>
      </w:pPr>
      <w:r w:rsidRPr="00CE6E2D">
        <w:rPr>
          <w:rFonts w:ascii="Arial" w:eastAsia="Calibri" w:hAnsi="Arial" w:cs="Arial"/>
          <w:noProof/>
        </w:rPr>
        <w:drawing>
          <wp:anchor distT="0" distB="0" distL="114300" distR="114300" simplePos="0" relativeHeight="251658262" behindDoc="0" locked="0" layoutInCell="1" allowOverlap="1" wp14:anchorId="4EA01079" wp14:editId="6DA4E20C">
            <wp:simplePos x="0" y="0"/>
            <wp:positionH relativeFrom="column">
              <wp:posOffset>0</wp:posOffset>
            </wp:positionH>
            <wp:positionV relativeFrom="paragraph">
              <wp:posOffset>400050</wp:posOffset>
            </wp:positionV>
            <wp:extent cx="1104900" cy="11049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Pr="00CE6E2D">
        <w:rPr>
          <w:rFonts w:ascii="Arial" w:eastAsia="Calibri" w:hAnsi="Arial" w:cs="Arial"/>
        </w:rPr>
        <w:t>In terms of mode of attendance, our enrolments are:</w:t>
      </w:r>
    </w:p>
    <w:p w14:paraId="2D6E1D2F" w14:textId="77777777" w:rsidR="00CE6E2D" w:rsidRPr="00CE6E2D" w:rsidRDefault="00CE6E2D" w:rsidP="00CE6E2D">
      <w:pPr>
        <w:spacing w:line="480" w:lineRule="auto"/>
        <w:rPr>
          <w:rFonts w:ascii="Arial" w:eastAsia="Calibri" w:hAnsi="Arial" w:cs="Arial"/>
        </w:rPr>
      </w:pPr>
      <w:r w:rsidRPr="00CE6E2D">
        <w:rPr>
          <w:rFonts w:ascii="Calibri" w:eastAsia="Calibri" w:hAnsi="Calibri" w:cs="Times New Roman"/>
          <w:i/>
          <w:iCs/>
          <w:noProof/>
        </w:rPr>
        <mc:AlternateContent>
          <mc:Choice Requires="wps">
            <w:drawing>
              <wp:anchor distT="45720" distB="45720" distL="114300" distR="114300" simplePos="0" relativeHeight="251658263" behindDoc="0" locked="0" layoutInCell="1" allowOverlap="1" wp14:anchorId="6980DC5F" wp14:editId="43C1AA3E">
                <wp:simplePos x="0" y="0"/>
                <wp:positionH relativeFrom="column">
                  <wp:posOffset>1247775</wp:posOffset>
                </wp:positionH>
                <wp:positionV relativeFrom="paragraph">
                  <wp:posOffset>123190</wp:posOffset>
                </wp:positionV>
                <wp:extent cx="1524000" cy="140462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noFill/>
                          <a:miter lim="800000"/>
                          <a:headEnd/>
                          <a:tailEnd/>
                        </a:ln>
                      </wps:spPr>
                      <wps:txbx>
                        <w:txbxContent>
                          <w:p w14:paraId="488B9AB1" w14:textId="77777777" w:rsidR="00CE6E2D" w:rsidRDefault="00CE6E2D" w:rsidP="00CE6E2D">
                            <w:pPr>
                              <w:spacing w:line="276" w:lineRule="auto"/>
                              <w:jc w:val="both"/>
                              <w:rPr>
                                <w:rFonts w:ascii="Arial" w:hAnsi="Arial" w:cs="Arial"/>
                              </w:rPr>
                            </w:pPr>
                            <w:r>
                              <w:rPr>
                                <w:rFonts w:ascii="Arial" w:hAnsi="Arial" w:cs="Arial"/>
                                <w:b/>
                                <w:bCs/>
                              </w:rPr>
                              <w:t xml:space="preserve">43% </w:t>
                            </w:r>
                            <w:r w:rsidRPr="000B458D">
                              <w:rPr>
                                <w:rFonts w:ascii="Arial" w:hAnsi="Arial" w:cs="Arial"/>
                              </w:rPr>
                              <w:t>full-time</w:t>
                            </w:r>
                          </w:p>
                          <w:p w14:paraId="2EBA427B" w14:textId="77777777" w:rsidR="00CE6E2D" w:rsidRDefault="00CE6E2D" w:rsidP="00CE6E2D">
                            <w:pPr>
                              <w:spacing w:line="276" w:lineRule="auto"/>
                              <w:jc w:val="both"/>
                              <w:rPr>
                                <w:rFonts w:ascii="Arial" w:hAnsi="Arial" w:cs="Arial"/>
                              </w:rPr>
                            </w:pPr>
                            <w:r w:rsidRPr="00BD47AA">
                              <w:rPr>
                                <w:rFonts w:ascii="Arial" w:hAnsi="Arial" w:cs="Arial"/>
                                <w:b/>
                                <w:bCs/>
                              </w:rPr>
                              <w:t>44%</w:t>
                            </w:r>
                            <w:r>
                              <w:rPr>
                                <w:rFonts w:ascii="Arial" w:hAnsi="Arial" w:cs="Arial"/>
                              </w:rPr>
                              <w:t xml:space="preserve"> part-time</w:t>
                            </w:r>
                          </w:p>
                          <w:p w14:paraId="3A953BC8" w14:textId="77777777" w:rsidR="00CE6E2D" w:rsidRPr="00933E87" w:rsidRDefault="00CE6E2D" w:rsidP="00CE6E2D">
                            <w:pPr>
                              <w:spacing w:line="276" w:lineRule="auto"/>
                              <w:jc w:val="both"/>
                              <w:rPr>
                                <w:rFonts w:ascii="Arial" w:hAnsi="Arial" w:cs="Arial"/>
                              </w:rPr>
                            </w:pPr>
                            <w:r w:rsidRPr="00BD47AA">
                              <w:rPr>
                                <w:rFonts w:ascii="Arial" w:hAnsi="Arial" w:cs="Arial"/>
                                <w:b/>
                                <w:bCs/>
                              </w:rPr>
                              <w:t>13%</w:t>
                            </w:r>
                            <w:r>
                              <w:rPr>
                                <w:rFonts w:ascii="Arial" w:hAnsi="Arial" w:cs="Arial"/>
                              </w:rPr>
                              <w:t xml:space="preserve"> evening classes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0DC5F" id="Text Box 24" o:spid="_x0000_s1037" type="#_x0000_t202" style="position:absolute;margin-left:98.25pt;margin-top:9.7pt;width:120pt;height:110.6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" stroked="f">
                <v:textbox style="mso-fit-shape-to-text:t">
                  <w:txbxContent>
                    <w:p w14:paraId="488B9AB1" w14:textId="77777777" w:rsidR="00CE6E2D" w:rsidRDefault="00CE6E2D" w:rsidP="00CE6E2D">
                      <w:pPr>
                        <w:spacing w:line="276" w:lineRule="auto"/>
                        <w:jc w:val="both"/>
                        <w:rPr>
                          <w:rFonts w:ascii="Arial" w:hAnsi="Arial" w:cs="Arial"/>
                        </w:rPr>
                      </w:pPr>
                      <w:r>
                        <w:rPr>
                          <w:rFonts w:ascii="Arial" w:hAnsi="Arial" w:cs="Arial"/>
                          <w:b/>
                          <w:bCs/>
                        </w:rPr>
                        <w:t xml:space="preserve">43% </w:t>
                      </w:r>
                      <w:r w:rsidRPr="000B458D">
                        <w:rPr>
                          <w:rFonts w:ascii="Arial" w:hAnsi="Arial" w:cs="Arial"/>
                        </w:rPr>
                        <w:t>full-time</w:t>
                      </w:r>
                    </w:p>
                    <w:p w14:paraId="2EBA427B" w14:textId="77777777" w:rsidR="00CE6E2D" w:rsidRDefault="00CE6E2D" w:rsidP="00CE6E2D">
                      <w:pPr>
                        <w:spacing w:line="276" w:lineRule="auto"/>
                        <w:jc w:val="both"/>
                        <w:rPr>
                          <w:rFonts w:ascii="Arial" w:hAnsi="Arial" w:cs="Arial"/>
                        </w:rPr>
                      </w:pPr>
                      <w:r w:rsidRPr="00BD47AA">
                        <w:rPr>
                          <w:rFonts w:ascii="Arial" w:hAnsi="Arial" w:cs="Arial"/>
                          <w:b/>
                          <w:bCs/>
                        </w:rPr>
                        <w:t>44%</w:t>
                      </w:r>
                      <w:r>
                        <w:rPr>
                          <w:rFonts w:ascii="Arial" w:hAnsi="Arial" w:cs="Arial"/>
                        </w:rPr>
                        <w:t xml:space="preserve"> part-time</w:t>
                      </w:r>
                    </w:p>
                    <w:p w14:paraId="3A953BC8" w14:textId="77777777" w:rsidR="00CE6E2D" w:rsidRPr="00933E87" w:rsidRDefault="00CE6E2D" w:rsidP="00CE6E2D">
                      <w:pPr>
                        <w:spacing w:line="276" w:lineRule="auto"/>
                        <w:jc w:val="both"/>
                        <w:rPr>
                          <w:rFonts w:ascii="Arial" w:hAnsi="Arial" w:cs="Arial"/>
                        </w:rPr>
                      </w:pPr>
                      <w:r w:rsidRPr="00BD47AA">
                        <w:rPr>
                          <w:rFonts w:ascii="Arial" w:hAnsi="Arial" w:cs="Arial"/>
                          <w:b/>
                          <w:bCs/>
                        </w:rPr>
                        <w:t>13%</w:t>
                      </w:r>
                      <w:r>
                        <w:rPr>
                          <w:rFonts w:ascii="Arial" w:hAnsi="Arial" w:cs="Arial"/>
                        </w:rPr>
                        <w:t xml:space="preserve"> evening classes</w:t>
                      </w:r>
                    </w:p>
                  </w:txbxContent>
                </v:textbox>
                <w10:wrap type="square"/>
              </v:shape>
            </w:pict>
          </mc:Fallback>
        </mc:AlternateContent>
      </w:r>
    </w:p>
    <w:p w14:paraId="7462581B" w14:textId="77777777" w:rsidR="00CE6E2D" w:rsidRPr="00CE6E2D" w:rsidRDefault="00CE6E2D" w:rsidP="00CE6E2D">
      <w:pPr>
        <w:spacing w:line="480" w:lineRule="auto"/>
        <w:rPr>
          <w:rFonts w:ascii="Arial" w:eastAsia="Calibri" w:hAnsi="Arial" w:cs="Arial"/>
        </w:rPr>
      </w:pPr>
    </w:p>
    <w:p w14:paraId="1BCE3D7F" w14:textId="77777777" w:rsidR="00CE6E2D" w:rsidRPr="00CE6E2D" w:rsidRDefault="00CE6E2D" w:rsidP="00CE6E2D">
      <w:pPr>
        <w:spacing w:line="480" w:lineRule="auto"/>
        <w:rPr>
          <w:rFonts w:ascii="Arial" w:eastAsia="Calibri" w:hAnsi="Arial" w:cs="Arial"/>
        </w:rPr>
      </w:pPr>
      <w:r w:rsidRPr="00CE6E2D">
        <w:rPr>
          <w:rFonts w:ascii="Calibri" w:eastAsia="Calibri" w:hAnsi="Calibri" w:cs="Times New Roman"/>
          <w:i/>
          <w:iCs/>
          <w:noProof/>
        </w:rPr>
        <mc:AlternateContent>
          <mc:Choice Requires="wps">
            <w:drawing>
              <wp:anchor distT="45720" distB="45720" distL="114300" distR="114300" simplePos="0" relativeHeight="251658265" behindDoc="0" locked="0" layoutInCell="1" allowOverlap="1" wp14:anchorId="164C82AE" wp14:editId="571DA4E1">
                <wp:simplePos x="0" y="0"/>
                <wp:positionH relativeFrom="column">
                  <wp:posOffset>1247775</wp:posOffset>
                </wp:positionH>
                <wp:positionV relativeFrom="paragraph">
                  <wp:posOffset>421005</wp:posOffset>
                </wp:positionV>
                <wp:extent cx="2190750" cy="866775"/>
                <wp:effectExtent l="0" t="0" r="0" b="952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866775"/>
                        </a:xfrm>
                        <a:prstGeom prst="rect">
                          <a:avLst/>
                        </a:prstGeom>
                        <a:solidFill>
                          <a:srgbClr val="FFFFFF"/>
                        </a:solidFill>
                        <a:ln w="9525">
                          <a:noFill/>
                          <a:miter lim="800000"/>
                          <a:headEnd/>
                          <a:tailEnd/>
                        </a:ln>
                      </wps:spPr>
                      <wps:txbx>
                        <w:txbxContent>
                          <w:p w14:paraId="025B7BEE" w14:textId="77777777" w:rsidR="00CE6E2D" w:rsidRPr="00933E87" w:rsidRDefault="00CE6E2D" w:rsidP="003B0EE1">
                            <w:pPr>
                              <w:spacing w:line="360" w:lineRule="auto"/>
                              <w:rPr>
                                <w:rFonts w:ascii="Arial" w:hAnsi="Arial" w:cs="Arial"/>
                              </w:rPr>
                            </w:pPr>
                            <w:r w:rsidRPr="007B1E98">
                              <w:rPr>
                                <w:rFonts w:ascii="Arial" w:hAnsi="Arial" w:cs="Arial"/>
                                <w:b/>
                                <w:bCs/>
                              </w:rPr>
                              <w:t>27%</w:t>
                            </w:r>
                            <w:r>
                              <w:rPr>
                                <w:rFonts w:ascii="Arial" w:hAnsi="Arial" w:cs="Arial"/>
                              </w:rPr>
                              <w:t xml:space="preserve"> of College enrolments are in Science, Technology, Engineering or Maths courses.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C82AE" id="Text Box 30" o:spid="_x0000_s1038" type="#_x0000_t202" style="position:absolute;margin-left:98.25pt;margin-top:33.15pt;width:172.5pt;height:68.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" stroked="f">
                <v:textbox>
                  <w:txbxContent>
                    <w:p w14:paraId="025B7BEE" w14:textId="77777777" w:rsidR="00CE6E2D" w:rsidRPr="00933E87" w:rsidRDefault="00CE6E2D" w:rsidP="003B0EE1">
                      <w:pPr>
                        <w:spacing w:line="360" w:lineRule="auto"/>
                        <w:rPr>
                          <w:rFonts w:ascii="Arial" w:hAnsi="Arial" w:cs="Arial"/>
                        </w:rPr>
                      </w:pPr>
                      <w:r w:rsidRPr="007B1E98">
                        <w:rPr>
                          <w:rFonts w:ascii="Arial" w:hAnsi="Arial" w:cs="Arial"/>
                          <w:b/>
                          <w:bCs/>
                        </w:rPr>
                        <w:t>27%</w:t>
                      </w:r>
                      <w:r>
                        <w:rPr>
                          <w:rFonts w:ascii="Arial" w:hAnsi="Arial" w:cs="Arial"/>
                        </w:rPr>
                        <w:t xml:space="preserve"> of </w:t>
                      </w:r>
                      <w:proofErr w:type="gramStart"/>
                      <w:r>
                        <w:rPr>
                          <w:rFonts w:ascii="Arial" w:hAnsi="Arial" w:cs="Arial"/>
                        </w:rPr>
                        <w:t>College</w:t>
                      </w:r>
                      <w:proofErr w:type="gramEnd"/>
                      <w:r>
                        <w:rPr>
                          <w:rFonts w:ascii="Arial" w:hAnsi="Arial" w:cs="Arial"/>
                        </w:rPr>
                        <w:t xml:space="preserve"> enrolments are in Science, Technology, Engineering or Maths courses. </w:t>
                      </w:r>
                    </w:p>
                  </w:txbxContent>
                </v:textbox>
                <w10:wrap type="square"/>
              </v:shape>
            </w:pict>
          </mc:Fallback>
        </mc:AlternateContent>
      </w:r>
      <w:r w:rsidRPr="00CE6E2D">
        <w:rPr>
          <w:rFonts w:ascii="Arial" w:eastAsia="Calibri" w:hAnsi="Arial" w:cs="Arial"/>
          <w:noProof/>
        </w:rPr>
        <w:drawing>
          <wp:anchor distT="0" distB="0" distL="114300" distR="114300" simplePos="0" relativeHeight="251658264" behindDoc="0" locked="0" layoutInCell="1" allowOverlap="1" wp14:anchorId="372E6048" wp14:editId="0930746A">
            <wp:simplePos x="0" y="0"/>
            <wp:positionH relativeFrom="column">
              <wp:posOffset>17145</wp:posOffset>
            </wp:positionH>
            <wp:positionV relativeFrom="paragraph">
              <wp:posOffset>213360</wp:posOffset>
            </wp:positionV>
            <wp:extent cx="1091565" cy="1097280"/>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1565" cy="1097280"/>
                    </a:xfrm>
                    <a:prstGeom prst="rect">
                      <a:avLst/>
                    </a:prstGeom>
                    <a:noFill/>
                  </pic:spPr>
                </pic:pic>
              </a:graphicData>
            </a:graphic>
            <wp14:sizeRelH relativeFrom="page">
              <wp14:pctWidth>0</wp14:pctWidth>
            </wp14:sizeRelH>
            <wp14:sizeRelV relativeFrom="page">
              <wp14:pctHeight>0</wp14:pctHeight>
            </wp14:sizeRelV>
          </wp:anchor>
        </w:drawing>
      </w:r>
    </w:p>
    <w:p w14:paraId="5219E61C" w14:textId="77777777" w:rsidR="00CE6E2D" w:rsidRPr="00CE6E2D" w:rsidRDefault="00CE6E2D" w:rsidP="00CE6E2D">
      <w:pPr>
        <w:spacing w:line="480" w:lineRule="auto"/>
        <w:rPr>
          <w:rFonts w:ascii="Arial" w:eastAsia="Calibri" w:hAnsi="Arial" w:cs="Arial"/>
        </w:rPr>
      </w:pPr>
    </w:p>
    <w:p w14:paraId="469DAA1F" w14:textId="77777777" w:rsidR="00CE6E2D" w:rsidRPr="00CE6E2D" w:rsidRDefault="00CE6E2D" w:rsidP="00CE6E2D">
      <w:pPr>
        <w:spacing w:line="480" w:lineRule="auto"/>
        <w:rPr>
          <w:rFonts w:ascii="Arial" w:eastAsia="Calibri" w:hAnsi="Arial" w:cs="Arial"/>
        </w:rPr>
      </w:pPr>
    </w:p>
    <w:p w14:paraId="29943AF5" w14:textId="77777777" w:rsidR="00CE6E2D" w:rsidRPr="00CE6E2D" w:rsidRDefault="00CE6E2D" w:rsidP="00162D17">
      <w:pPr>
        <w:spacing w:line="276" w:lineRule="auto"/>
        <w:rPr>
          <w:rFonts w:ascii="Arial" w:eastAsia="Calibri" w:hAnsi="Arial" w:cs="Arial"/>
        </w:rPr>
      </w:pPr>
    </w:p>
    <w:p w14:paraId="3123F141" w14:textId="3C2C28FC" w:rsidR="00CE6E2D" w:rsidRPr="00CE6E2D" w:rsidRDefault="00CE6E2D" w:rsidP="00F962D1">
      <w:pPr>
        <w:spacing w:line="276" w:lineRule="auto"/>
        <w:rPr>
          <w:rFonts w:ascii="Calibri" w:eastAsia="Calibri" w:hAnsi="Calibri" w:cs="Times New Roman"/>
        </w:rPr>
      </w:pPr>
      <w:r w:rsidRPr="00CE6E2D">
        <w:rPr>
          <w:rFonts w:ascii="Calibri" w:eastAsia="Calibri" w:hAnsi="Calibri" w:cs="Times New Roman"/>
          <w:noProof/>
        </w:rPr>
        <w:lastRenderedPageBreak/>
        <w:drawing>
          <wp:anchor distT="0" distB="0" distL="114300" distR="114300" simplePos="0" relativeHeight="251658310" behindDoc="0" locked="0" layoutInCell="1" allowOverlap="1" wp14:anchorId="22EEBA36" wp14:editId="29288FA7">
            <wp:simplePos x="0" y="0"/>
            <wp:positionH relativeFrom="column">
              <wp:posOffset>3543300</wp:posOffset>
            </wp:positionH>
            <wp:positionV relativeFrom="paragraph">
              <wp:posOffset>80010</wp:posOffset>
            </wp:positionV>
            <wp:extent cx="2000250" cy="15265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BEBA8EAE-BF5A-486C-A8C5-ECC9F3942E4B}">
                          <a14:imgProps xmlns:a14="http://schemas.microsoft.com/office/drawing/2010/main">
                            <a14:imgLayer r:embed="rId26">
                              <a14:imgEffect>
                                <a14:colorTemperature colorTemp="59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00250" cy="1526540"/>
                    </a:xfrm>
                    <a:prstGeom prst="rect">
                      <a:avLst/>
                    </a:prstGeom>
                    <a:noFill/>
                  </pic:spPr>
                </pic:pic>
              </a:graphicData>
            </a:graphic>
            <wp14:sizeRelH relativeFrom="margin">
              <wp14:pctWidth>0</wp14:pctWidth>
            </wp14:sizeRelH>
            <wp14:sizeRelV relativeFrom="margin">
              <wp14:pctHeight>0</wp14:pctHeight>
            </wp14:sizeRelV>
          </wp:anchor>
        </w:drawing>
      </w:r>
      <w:r w:rsidRPr="00CE6E2D">
        <w:rPr>
          <w:rFonts w:ascii="Arial" w:eastAsia="Calibri" w:hAnsi="Arial" w:cs="Arial"/>
        </w:rPr>
        <w:t xml:space="preserve">When it comes to our learners, it is unsurprising that our catchment area largely resides within Belfast LGD; </w:t>
      </w:r>
      <w:r w:rsidRPr="00CE6E2D">
        <w:rPr>
          <w:rFonts w:ascii="Arial" w:eastAsia="Calibri" w:hAnsi="Arial" w:cs="Arial"/>
          <w:b/>
          <w:bCs/>
        </w:rPr>
        <w:t>49%</w:t>
      </w:r>
      <w:r w:rsidRPr="00CE6E2D">
        <w:rPr>
          <w:rFonts w:ascii="Arial" w:eastAsia="Calibri" w:hAnsi="Arial" w:cs="Arial"/>
        </w:rPr>
        <w:t xml:space="preserve"> of our current student p</w:t>
      </w:r>
      <w:r w:rsidR="00BF17DE">
        <w:rPr>
          <w:rFonts w:ascii="Arial" w:eastAsia="Calibri" w:hAnsi="Arial" w:cs="Arial"/>
        </w:rPr>
        <w:t>opulation</w:t>
      </w:r>
      <w:r w:rsidRPr="00CE6E2D">
        <w:rPr>
          <w:rFonts w:ascii="Arial" w:eastAsia="Calibri" w:hAnsi="Arial" w:cs="Arial"/>
        </w:rPr>
        <w:t xml:space="preserve"> live in Belfast. </w:t>
      </w:r>
    </w:p>
    <w:p w14:paraId="4AEB207B" w14:textId="2DE0D115" w:rsidR="00CE6E2D" w:rsidRPr="00CE6E2D" w:rsidRDefault="00CE6E2D" w:rsidP="00F962D1">
      <w:pPr>
        <w:spacing w:line="276" w:lineRule="auto"/>
        <w:rPr>
          <w:rFonts w:ascii="Calibri" w:eastAsia="Calibri" w:hAnsi="Calibri" w:cs="Times New Roman"/>
        </w:rPr>
      </w:pPr>
      <w:r w:rsidRPr="00CE6E2D">
        <w:rPr>
          <w:rFonts w:ascii="Arial" w:eastAsia="Calibri" w:hAnsi="Arial" w:cs="Arial"/>
        </w:rPr>
        <w:t>However, we also attract learners from across other government districts, with 12% of students residing in Lisburn and Castlereagh, 12% in Antrim and Newtownabbey, 8% in Ards and North Down and 7% in Mid &amp; East Antrim.</w:t>
      </w:r>
    </w:p>
    <w:p w14:paraId="4103A172" w14:textId="77777777" w:rsidR="000F3245" w:rsidRPr="00CE6E2D" w:rsidRDefault="000F3245" w:rsidP="00CE6E2D">
      <w:pPr>
        <w:spacing w:line="480" w:lineRule="auto"/>
        <w:rPr>
          <w:rFonts w:ascii="Calibri" w:eastAsia="Calibri" w:hAnsi="Calibri" w:cs="Times New Roman"/>
          <w:i/>
          <w:iCs/>
        </w:rPr>
      </w:pPr>
    </w:p>
    <w:p w14:paraId="6455E3BF" w14:textId="1632C632" w:rsidR="00CE6E2D" w:rsidRPr="00CE6E2D" w:rsidRDefault="00AA558D" w:rsidP="00CE6E2D">
      <w:pPr>
        <w:spacing w:line="480" w:lineRule="auto"/>
        <w:rPr>
          <w:rFonts w:ascii="Arial" w:eastAsia="Calibri" w:hAnsi="Arial" w:cs="Arial"/>
        </w:rPr>
      </w:pPr>
      <w:r w:rsidRPr="00CE6E2D">
        <w:rPr>
          <w:rFonts w:ascii="Calibri" w:eastAsia="Calibri" w:hAnsi="Calibri" w:cs="Times New Roman"/>
          <w:i/>
          <w:iCs/>
          <w:noProof/>
        </w:rPr>
        <w:drawing>
          <wp:anchor distT="0" distB="0" distL="114300" distR="114300" simplePos="0" relativeHeight="251658258" behindDoc="0" locked="0" layoutInCell="1" allowOverlap="1" wp14:anchorId="23710F9E" wp14:editId="35AD6655">
            <wp:simplePos x="0" y="0"/>
            <wp:positionH relativeFrom="margin">
              <wp:align>left</wp:align>
            </wp:positionH>
            <wp:positionV relativeFrom="paragraph">
              <wp:posOffset>405765</wp:posOffset>
            </wp:positionV>
            <wp:extent cx="3550920" cy="62484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BEBA8EAE-BF5A-486C-A8C5-ECC9F3942E4B}">
                          <a14:imgProps xmlns:a14="http://schemas.microsoft.com/office/drawing/2010/main">
                            <a14:imgLayer r:embed="rId28">
                              <a14:imgEffect>
                                <a14:colorTemperature colorTemp="53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50920" cy="624840"/>
                    </a:xfrm>
                    <a:prstGeom prst="rect">
                      <a:avLst/>
                    </a:prstGeom>
                    <a:noFill/>
                  </pic:spPr>
                </pic:pic>
              </a:graphicData>
            </a:graphic>
            <wp14:sizeRelH relativeFrom="margin">
              <wp14:pctWidth>0</wp14:pctWidth>
            </wp14:sizeRelH>
            <wp14:sizeRelV relativeFrom="margin">
              <wp14:pctHeight>0</wp14:pctHeight>
            </wp14:sizeRelV>
          </wp:anchor>
        </w:drawing>
      </w:r>
      <w:r w:rsidR="00CE6E2D" w:rsidRPr="00CE6E2D">
        <w:rPr>
          <w:rFonts w:ascii="Calibri" w:eastAsia="Calibri" w:hAnsi="Calibri" w:cs="Times New Roman"/>
          <w:i/>
          <w:iCs/>
          <w:noProof/>
        </w:rPr>
        <mc:AlternateContent>
          <mc:Choice Requires="wps">
            <w:drawing>
              <wp:anchor distT="45720" distB="45720" distL="114300" distR="114300" simplePos="0" relativeHeight="251658257" behindDoc="0" locked="0" layoutInCell="1" allowOverlap="1" wp14:anchorId="7C6ADD67" wp14:editId="2ABCAE22">
                <wp:simplePos x="0" y="0"/>
                <wp:positionH relativeFrom="column">
                  <wp:posOffset>3819525</wp:posOffset>
                </wp:positionH>
                <wp:positionV relativeFrom="paragraph">
                  <wp:posOffset>394970</wp:posOffset>
                </wp:positionV>
                <wp:extent cx="2006600" cy="140462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404620"/>
                        </a:xfrm>
                        <a:prstGeom prst="rect">
                          <a:avLst/>
                        </a:prstGeom>
                        <a:solidFill>
                          <a:srgbClr val="FFFFFF"/>
                        </a:solidFill>
                        <a:ln w="9525">
                          <a:noFill/>
                          <a:miter lim="800000"/>
                          <a:headEnd/>
                          <a:tailEnd/>
                        </a:ln>
                      </wps:spPr>
                      <wps:txbx>
                        <w:txbxContent>
                          <w:p w14:paraId="5127D0E3" w14:textId="77777777" w:rsidR="00CE6E2D" w:rsidRPr="00933E87" w:rsidRDefault="00CE6E2D" w:rsidP="00CE6E2D">
                            <w:pPr>
                              <w:spacing w:line="276" w:lineRule="auto"/>
                              <w:jc w:val="both"/>
                              <w:rPr>
                                <w:rFonts w:ascii="Arial" w:hAnsi="Arial" w:cs="Arial"/>
                              </w:rPr>
                            </w:pPr>
                            <w:r w:rsidRPr="00933E87">
                              <w:rPr>
                                <w:rFonts w:ascii="Arial" w:hAnsi="Arial" w:cs="Arial"/>
                                <w:b/>
                                <w:bCs/>
                              </w:rPr>
                              <w:t>49.9%</w:t>
                            </w:r>
                            <w:r w:rsidRPr="00933E87">
                              <w:rPr>
                                <w:rFonts w:ascii="Arial" w:hAnsi="Arial" w:cs="Arial"/>
                              </w:rPr>
                              <w:t xml:space="preserve"> male</w:t>
                            </w:r>
                          </w:p>
                          <w:p w14:paraId="7F858478" w14:textId="77777777" w:rsidR="00CE6E2D" w:rsidRPr="00933E87" w:rsidRDefault="00CE6E2D" w:rsidP="00CE6E2D">
                            <w:pPr>
                              <w:spacing w:line="276" w:lineRule="auto"/>
                              <w:jc w:val="both"/>
                              <w:rPr>
                                <w:rFonts w:ascii="Arial" w:hAnsi="Arial" w:cs="Arial"/>
                              </w:rPr>
                            </w:pPr>
                            <w:r w:rsidRPr="00933E87">
                              <w:rPr>
                                <w:rFonts w:ascii="Arial" w:hAnsi="Arial" w:cs="Arial"/>
                                <w:b/>
                                <w:bCs/>
                              </w:rPr>
                              <w:t>49.5%</w:t>
                            </w:r>
                            <w:r w:rsidRPr="00933E87">
                              <w:rPr>
                                <w:rFonts w:ascii="Arial" w:hAnsi="Arial" w:cs="Arial"/>
                              </w:rPr>
                              <w:t xml:space="preserve"> female</w:t>
                            </w:r>
                          </w:p>
                          <w:p w14:paraId="4037F5B7" w14:textId="77777777" w:rsidR="00CE6E2D" w:rsidRPr="00933E87" w:rsidRDefault="00CE6E2D" w:rsidP="00CE6E2D">
                            <w:pPr>
                              <w:spacing w:line="276" w:lineRule="auto"/>
                              <w:jc w:val="both"/>
                              <w:rPr>
                                <w:rFonts w:ascii="Arial" w:hAnsi="Arial" w:cs="Arial"/>
                              </w:rPr>
                            </w:pPr>
                            <w:r w:rsidRPr="00933E87">
                              <w:rPr>
                                <w:rFonts w:ascii="Arial" w:hAnsi="Arial" w:cs="Arial"/>
                                <w:b/>
                                <w:bCs/>
                              </w:rPr>
                              <w:t>0.6%</w:t>
                            </w:r>
                            <w:r w:rsidRPr="00933E87">
                              <w:rPr>
                                <w:rFonts w:ascii="Arial" w:hAnsi="Arial" w:cs="Arial"/>
                              </w:rPr>
                              <w:t xml:space="preserve"> other gender identity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ADD67" id="Text Box 21" o:spid="_x0000_s1039" type="#_x0000_t202" style="position:absolute;margin-left:300.75pt;margin-top:31.1pt;width:158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HEgIAAP8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" stroked="f">
                <v:textbox style="mso-fit-shape-to-text:t">
                  <w:txbxContent>
                    <w:p w14:paraId="5127D0E3" w14:textId="77777777" w:rsidR="00CE6E2D" w:rsidRPr="00933E87" w:rsidRDefault="00CE6E2D" w:rsidP="00CE6E2D">
                      <w:pPr>
                        <w:spacing w:line="276" w:lineRule="auto"/>
                        <w:jc w:val="both"/>
                        <w:rPr>
                          <w:rFonts w:ascii="Arial" w:hAnsi="Arial" w:cs="Arial"/>
                        </w:rPr>
                      </w:pPr>
                      <w:r w:rsidRPr="00933E87">
                        <w:rPr>
                          <w:rFonts w:ascii="Arial" w:hAnsi="Arial" w:cs="Arial"/>
                          <w:b/>
                          <w:bCs/>
                        </w:rPr>
                        <w:t>49.9%</w:t>
                      </w:r>
                      <w:r w:rsidRPr="00933E87">
                        <w:rPr>
                          <w:rFonts w:ascii="Arial" w:hAnsi="Arial" w:cs="Arial"/>
                        </w:rPr>
                        <w:t xml:space="preserve"> male</w:t>
                      </w:r>
                    </w:p>
                    <w:p w14:paraId="7F858478" w14:textId="77777777" w:rsidR="00CE6E2D" w:rsidRPr="00933E87" w:rsidRDefault="00CE6E2D" w:rsidP="00CE6E2D">
                      <w:pPr>
                        <w:spacing w:line="276" w:lineRule="auto"/>
                        <w:jc w:val="both"/>
                        <w:rPr>
                          <w:rFonts w:ascii="Arial" w:hAnsi="Arial" w:cs="Arial"/>
                        </w:rPr>
                      </w:pPr>
                      <w:r w:rsidRPr="00933E87">
                        <w:rPr>
                          <w:rFonts w:ascii="Arial" w:hAnsi="Arial" w:cs="Arial"/>
                          <w:b/>
                          <w:bCs/>
                        </w:rPr>
                        <w:t>49.5%</w:t>
                      </w:r>
                      <w:r w:rsidRPr="00933E87">
                        <w:rPr>
                          <w:rFonts w:ascii="Arial" w:hAnsi="Arial" w:cs="Arial"/>
                        </w:rPr>
                        <w:t xml:space="preserve"> female</w:t>
                      </w:r>
                    </w:p>
                    <w:p w14:paraId="4037F5B7" w14:textId="77777777" w:rsidR="00CE6E2D" w:rsidRPr="00933E87" w:rsidRDefault="00CE6E2D" w:rsidP="00CE6E2D">
                      <w:pPr>
                        <w:spacing w:line="276" w:lineRule="auto"/>
                        <w:jc w:val="both"/>
                        <w:rPr>
                          <w:rFonts w:ascii="Arial" w:hAnsi="Arial" w:cs="Arial"/>
                        </w:rPr>
                      </w:pPr>
                      <w:r w:rsidRPr="00933E87">
                        <w:rPr>
                          <w:rFonts w:ascii="Arial" w:hAnsi="Arial" w:cs="Arial"/>
                          <w:b/>
                          <w:bCs/>
                        </w:rPr>
                        <w:t>0.6%</w:t>
                      </w:r>
                      <w:r w:rsidRPr="00933E87">
                        <w:rPr>
                          <w:rFonts w:ascii="Arial" w:hAnsi="Arial" w:cs="Arial"/>
                        </w:rPr>
                        <w:t xml:space="preserve"> other gender identity</w:t>
                      </w:r>
                    </w:p>
                  </w:txbxContent>
                </v:textbox>
                <w10:wrap type="square"/>
              </v:shape>
            </w:pict>
          </mc:Fallback>
        </mc:AlternateContent>
      </w:r>
      <w:r w:rsidR="00CE6E2D" w:rsidRPr="00CE6E2D">
        <w:rPr>
          <w:rFonts w:ascii="Arial" w:eastAsia="Calibri" w:hAnsi="Arial" w:cs="Arial"/>
        </w:rPr>
        <w:t>Our current learner profile is relatively balanced in terms of gender:</w:t>
      </w:r>
    </w:p>
    <w:p w14:paraId="10764AC2" w14:textId="77777777" w:rsidR="000F3245" w:rsidRDefault="000F3245" w:rsidP="00CE6E2D">
      <w:pPr>
        <w:spacing w:line="480" w:lineRule="auto"/>
        <w:rPr>
          <w:rFonts w:ascii="Arial" w:eastAsia="Calibri" w:hAnsi="Arial" w:cs="Arial"/>
        </w:rPr>
      </w:pPr>
    </w:p>
    <w:p w14:paraId="257E0A5B" w14:textId="3A408CD4" w:rsidR="00CE6E2D" w:rsidRPr="00CE6E2D" w:rsidRDefault="00F962D1" w:rsidP="00CE6E2D">
      <w:pPr>
        <w:spacing w:line="480" w:lineRule="auto"/>
        <w:rPr>
          <w:rFonts w:ascii="Arial" w:eastAsia="Calibri" w:hAnsi="Arial" w:cs="Arial"/>
        </w:rPr>
      </w:pPr>
      <w:r w:rsidRPr="00F962D1">
        <w:rPr>
          <w:rFonts w:ascii="Calibri" w:eastAsia="Calibri" w:hAnsi="Calibri" w:cs="Times New Roman"/>
          <w:i/>
          <w:iCs/>
          <w:noProof/>
        </w:rPr>
        <mc:AlternateContent>
          <mc:Choice Requires="wps">
            <w:drawing>
              <wp:anchor distT="45720" distB="45720" distL="114300" distR="114300" simplePos="0" relativeHeight="251658313" behindDoc="0" locked="0" layoutInCell="1" allowOverlap="1" wp14:anchorId="0F23D4C2" wp14:editId="697FF552">
                <wp:simplePos x="0" y="0"/>
                <wp:positionH relativeFrom="column">
                  <wp:posOffset>3048000</wp:posOffset>
                </wp:positionH>
                <wp:positionV relativeFrom="paragraph">
                  <wp:posOffset>351155</wp:posOffset>
                </wp:positionV>
                <wp:extent cx="3124200" cy="2179320"/>
                <wp:effectExtent l="0" t="0" r="0" b="0"/>
                <wp:wrapSquare wrapText="bothSides"/>
                <wp:docPr id="1715295298" name="Text Box 1715295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179320"/>
                        </a:xfrm>
                        <a:prstGeom prst="rect">
                          <a:avLst/>
                        </a:prstGeom>
                        <a:solidFill>
                          <a:srgbClr val="FFFFFF"/>
                        </a:solidFill>
                        <a:ln w="9525">
                          <a:noFill/>
                          <a:miter lim="800000"/>
                          <a:headEnd/>
                          <a:tailEnd/>
                        </a:ln>
                      </wps:spPr>
                      <wps:txbx>
                        <w:txbxContent>
                          <w:p w14:paraId="34A74C9D" w14:textId="34155938" w:rsidR="00F962D1" w:rsidRDefault="00F962D1">
                            <w:r w:rsidRPr="00F962D1">
                              <w:rPr>
                                <w:noProof/>
                              </w:rPr>
                              <w:drawing>
                                <wp:inline distT="0" distB="0" distL="0" distR="0" wp14:anchorId="63A6FB33" wp14:editId="5FA0B936">
                                  <wp:extent cx="2827020" cy="1897380"/>
                                  <wp:effectExtent l="0" t="0" r="0" b="7620"/>
                                  <wp:docPr id="1715295299" name="Picture 171529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7020" cy="18973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3D4C2" id="Text Box 1715295298" o:spid="_x0000_s1040" type="#_x0000_t202" style="position:absolute;margin-left:240pt;margin-top:27.65pt;width:246pt;height:171.6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" stroked="f">
                <v:textbox>
                  <w:txbxContent>
                    <w:p w14:paraId="34A74C9D" w14:textId="34155938" w:rsidR="00F962D1" w:rsidRDefault="00F962D1">
                      <w:r w:rsidRPr="00F962D1">
                        <w:rPr>
                          <w:noProof/>
                        </w:rPr>
                        <w:drawing>
                          <wp:inline distT="0" distB="0" distL="0" distR="0" wp14:anchorId="63A6FB33" wp14:editId="5FA0B936">
                            <wp:extent cx="2827020" cy="1897380"/>
                            <wp:effectExtent l="0" t="0" r="0" b="7620"/>
                            <wp:docPr id="1715295299" name="Picture 171529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7020" cy="1897380"/>
                                    </a:xfrm>
                                    <a:prstGeom prst="rect">
                                      <a:avLst/>
                                    </a:prstGeom>
                                    <a:noFill/>
                                    <a:ln>
                                      <a:noFill/>
                                    </a:ln>
                                  </pic:spPr>
                                </pic:pic>
                              </a:graphicData>
                            </a:graphic>
                          </wp:inline>
                        </w:drawing>
                      </w:r>
                    </w:p>
                  </w:txbxContent>
                </v:textbox>
                <w10:wrap type="square"/>
              </v:shape>
            </w:pict>
          </mc:Fallback>
        </mc:AlternateContent>
      </w:r>
      <w:r w:rsidRPr="00CE6E2D">
        <w:rPr>
          <w:rFonts w:ascii="Calibri" w:eastAsia="Calibri" w:hAnsi="Calibri" w:cs="Times New Roman"/>
          <w:i/>
          <w:iCs/>
          <w:noProof/>
        </w:rPr>
        <mc:AlternateContent>
          <mc:Choice Requires="wps">
            <w:drawing>
              <wp:anchor distT="45720" distB="45720" distL="114300" distR="114300" simplePos="0" relativeHeight="251658261" behindDoc="0" locked="0" layoutInCell="1" allowOverlap="1" wp14:anchorId="4F6DE4AC" wp14:editId="3A4DA5A0">
                <wp:simplePos x="0" y="0"/>
                <wp:positionH relativeFrom="column">
                  <wp:posOffset>-125730</wp:posOffset>
                </wp:positionH>
                <wp:positionV relativeFrom="paragraph">
                  <wp:posOffset>2741295</wp:posOffset>
                </wp:positionV>
                <wp:extent cx="5715000" cy="100965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09650"/>
                        </a:xfrm>
                        <a:prstGeom prst="rect">
                          <a:avLst/>
                        </a:prstGeom>
                        <a:solidFill>
                          <a:srgbClr val="FFFFFF"/>
                        </a:solidFill>
                        <a:ln w="9525">
                          <a:noFill/>
                          <a:miter lim="800000"/>
                          <a:headEnd/>
                          <a:tailEnd/>
                        </a:ln>
                      </wps:spPr>
                      <wps:txbx>
                        <w:txbxContent>
                          <w:p w14:paraId="7ABDDD25" w14:textId="4C68B43C" w:rsidR="00CE6E2D" w:rsidRPr="00F31C93" w:rsidRDefault="00CE6E2D" w:rsidP="000F3245">
                            <w:pPr>
                              <w:spacing w:line="360" w:lineRule="auto"/>
                              <w:rPr>
                                <w:rFonts w:ascii="Arial" w:hAnsi="Arial" w:cs="Arial"/>
                              </w:rPr>
                            </w:pPr>
                            <w:r>
                              <w:rPr>
                                <w:rFonts w:ascii="Arial" w:hAnsi="Arial" w:cs="Arial"/>
                              </w:rPr>
                              <w:t>O</w:t>
                            </w:r>
                            <w:r w:rsidRPr="00F31C93">
                              <w:rPr>
                                <w:rFonts w:ascii="Arial" w:hAnsi="Arial" w:cs="Arial"/>
                              </w:rPr>
                              <w:t xml:space="preserve">ur learner profile is </w:t>
                            </w:r>
                            <w:r>
                              <w:rPr>
                                <w:rFonts w:ascii="Arial" w:hAnsi="Arial" w:cs="Arial"/>
                              </w:rPr>
                              <w:t xml:space="preserve">also </w:t>
                            </w:r>
                            <w:r w:rsidRPr="00F31C93">
                              <w:rPr>
                                <w:rFonts w:ascii="Arial" w:hAnsi="Arial" w:cs="Arial"/>
                              </w:rPr>
                              <w:t xml:space="preserve">balanced in terms of </w:t>
                            </w:r>
                            <w:r>
                              <w:rPr>
                                <w:rFonts w:ascii="Arial" w:hAnsi="Arial" w:cs="Arial"/>
                              </w:rPr>
                              <w:t xml:space="preserve">religious background, with </w:t>
                            </w:r>
                            <w:r w:rsidRPr="003748D9">
                              <w:rPr>
                                <w:rFonts w:ascii="Arial" w:hAnsi="Arial" w:cs="Arial"/>
                                <w:b/>
                                <w:bCs/>
                              </w:rPr>
                              <w:t xml:space="preserve">34% </w:t>
                            </w:r>
                            <w:r>
                              <w:rPr>
                                <w:rFonts w:ascii="Arial" w:hAnsi="Arial" w:cs="Arial"/>
                              </w:rPr>
                              <w:t xml:space="preserve">from Protestant and </w:t>
                            </w:r>
                            <w:r w:rsidRPr="003748D9">
                              <w:rPr>
                                <w:rFonts w:ascii="Arial" w:hAnsi="Arial" w:cs="Arial"/>
                                <w:b/>
                                <w:bCs/>
                              </w:rPr>
                              <w:t>34%</w:t>
                            </w:r>
                            <w:r>
                              <w:rPr>
                                <w:rFonts w:ascii="Arial" w:hAnsi="Arial" w:cs="Arial"/>
                              </w:rPr>
                              <w:t xml:space="preserve"> from Catholic communities. </w:t>
                            </w:r>
                            <w:r w:rsidR="00B92EE7">
                              <w:rPr>
                                <w:rFonts w:ascii="Arial" w:hAnsi="Arial" w:cs="Arial"/>
                              </w:rPr>
                              <w:t xml:space="preserve">A substantial portion </w:t>
                            </w:r>
                            <w:r w:rsidR="00B92EE7" w:rsidRPr="00B92EE7">
                              <w:rPr>
                                <w:rFonts w:ascii="Arial" w:hAnsi="Arial" w:cs="Arial"/>
                                <w:b/>
                                <w:bCs/>
                              </w:rPr>
                              <w:t>(23%)</w:t>
                            </w:r>
                            <w:r w:rsidR="00B92EE7">
                              <w:rPr>
                                <w:rFonts w:ascii="Arial" w:hAnsi="Arial" w:cs="Arial"/>
                              </w:rPr>
                              <w:t xml:space="preserve"> of our learners state they have no religious background</w:t>
                            </w:r>
                            <w:r w:rsidR="00E973CA">
                              <w:rPr>
                                <w:rFonts w:ascii="Arial" w:hAnsi="Arial" w:cs="Arial"/>
                              </w:rPr>
                              <w:t>, which could also be influenced by the significant new migrant learner population in the College</w:t>
                            </w:r>
                            <w:r w:rsidR="00B92EE7">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DE4AC" id="Text Box 17" o:spid="_x0000_s1041" type="#_x0000_t202" style="position:absolute;margin-left:-9.9pt;margin-top:215.85pt;width:450pt;height:79.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" stroked="f">
                <v:textbox>
                  <w:txbxContent>
                    <w:p w14:paraId="7ABDDD25" w14:textId="4C68B43C" w:rsidR="00CE6E2D" w:rsidRPr="00F31C93" w:rsidRDefault="00CE6E2D" w:rsidP="000F3245">
                      <w:pPr>
                        <w:spacing w:line="360" w:lineRule="auto"/>
                        <w:rPr>
                          <w:rFonts w:ascii="Arial" w:hAnsi="Arial" w:cs="Arial"/>
                        </w:rPr>
                      </w:pPr>
                      <w:r>
                        <w:rPr>
                          <w:rFonts w:ascii="Arial" w:hAnsi="Arial" w:cs="Arial"/>
                        </w:rPr>
                        <w:t>O</w:t>
                      </w:r>
                      <w:r w:rsidRPr="00F31C93">
                        <w:rPr>
                          <w:rFonts w:ascii="Arial" w:hAnsi="Arial" w:cs="Arial"/>
                        </w:rPr>
                        <w:t xml:space="preserve">ur learner profile is </w:t>
                      </w:r>
                      <w:r>
                        <w:rPr>
                          <w:rFonts w:ascii="Arial" w:hAnsi="Arial" w:cs="Arial"/>
                        </w:rPr>
                        <w:t xml:space="preserve">also </w:t>
                      </w:r>
                      <w:r w:rsidRPr="00F31C93">
                        <w:rPr>
                          <w:rFonts w:ascii="Arial" w:hAnsi="Arial" w:cs="Arial"/>
                        </w:rPr>
                        <w:t xml:space="preserve">balanced in terms of </w:t>
                      </w:r>
                      <w:r>
                        <w:rPr>
                          <w:rFonts w:ascii="Arial" w:hAnsi="Arial" w:cs="Arial"/>
                        </w:rPr>
                        <w:t xml:space="preserve">religious background, with </w:t>
                      </w:r>
                      <w:r w:rsidRPr="003748D9">
                        <w:rPr>
                          <w:rFonts w:ascii="Arial" w:hAnsi="Arial" w:cs="Arial"/>
                          <w:b/>
                          <w:bCs/>
                        </w:rPr>
                        <w:t xml:space="preserve">34% </w:t>
                      </w:r>
                      <w:r>
                        <w:rPr>
                          <w:rFonts w:ascii="Arial" w:hAnsi="Arial" w:cs="Arial"/>
                        </w:rPr>
                        <w:t xml:space="preserve">from Protestant and </w:t>
                      </w:r>
                      <w:r w:rsidRPr="003748D9">
                        <w:rPr>
                          <w:rFonts w:ascii="Arial" w:hAnsi="Arial" w:cs="Arial"/>
                          <w:b/>
                          <w:bCs/>
                        </w:rPr>
                        <w:t>34%</w:t>
                      </w:r>
                      <w:r>
                        <w:rPr>
                          <w:rFonts w:ascii="Arial" w:hAnsi="Arial" w:cs="Arial"/>
                        </w:rPr>
                        <w:t xml:space="preserve"> from Catholic communities. </w:t>
                      </w:r>
                      <w:r w:rsidR="00B92EE7">
                        <w:rPr>
                          <w:rFonts w:ascii="Arial" w:hAnsi="Arial" w:cs="Arial"/>
                        </w:rPr>
                        <w:t xml:space="preserve">A substantial portion </w:t>
                      </w:r>
                      <w:r w:rsidR="00B92EE7" w:rsidRPr="00B92EE7">
                        <w:rPr>
                          <w:rFonts w:ascii="Arial" w:hAnsi="Arial" w:cs="Arial"/>
                          <w:b/>
                          <w:bCs/>
                        </w:rPr>
                        <w:t>(23%)</w:t>
                      </w:r>
                      <w:r w:rsidR="00B92EE7">
                        <w:rPr>
                          <w:rFonts w:ascii="Arial" w:hAnsi="Arial" w:cs="Arial"/>
                        </w:rPr>
                        <w:t xml:space="preserve"> of our </w:t>
                      </w:r>
                      <w:proofErr w:type="gramStart"/>
                      <w:r w:rsidR="00B92EE7">
                        <w:rPr>
                          <w:rFonts w:ascii="Arial" w:hAnsi="Arial" w:cs="Arial"/>
                        </w:rPr>
                        <w:t>learners</w:t>
                      </w:r>
                      <w:proofErr w:type="gramEnd"/>
                      <w:r w:rsidR="00B92EE7">
                        <w:rPr>
                          <w:rFonts w:ascii="Arial" w:hAnsi="Arial" w:cs="Arial"/>
                        </w:rPr>
                        <w:t xml:space="preserve"> state they have no religious background</w:t>
                      </w:r>
                      <w:r w:rsidR="00E973CA">
                        <w:rPr>
                          <w:rFonts w:ascii="Arial" w:hAnsi="Arial" w:cs="Arial"/>
                        </w:rPr>
                        <w:t>, which could also be influenced by the significant new migrant learner population in the College</w:t>
                      </w:r>
                      <w:r w:rsidR="00B92EE7">
                        <w:rPr>
                          <w:rFonts w:ascii="Arial" w:hAnsi="Arial" w:cs="Arial"/>
                        </w:rPr>
                        <w:t>.</w:t>
                      </w:r>
                    </w:p>
                  </w:txbxContent>
                </v:textbox>
                <w10:wrap type="square"/>
              </v:shape>
            </w:pict>
          </mc:Fallback>
        </mc:AlternateContent>
      </w:r>
      <w:r w:rsidRPr="00CE6E2D">
        <w:rPr>
          <w:rFonts w:ascii="Calibri" w:eastAsia="Calibri" w:hAnsi="Calibri" w:cs="Times New Roman"/>
          <w:i/>
          <w:iCs/>
          <w:noProof/>
        </w:rPr>
        <w:drawing>
          <wp:anchor distT="0" distB="0" distL="114300" distR="114300" simplePos="0" relativeHeight="251658314" behindDoc="1" locked="0" layoutInCell="1" allowOverlap="1" wp14:anchorId="5BB09C35" wp14:editId="0F0A583F">
            <wp:simplePos x="0" y="0"/>
            <wp:positionH relativeFrom="column">
              <wp:posOffset>-541020</wp:posOffset>
            </wp:positionH>
            <wp:positionV relativeFrom="paragraph">
              <wp:posOffset>366395</wp:posOffset>
            </wp:positionV>
            <wp:extent cx="3718560" cy="2148840"/>
            <wp:effectExtent l="0" t="0" r="0" b="3810"/>
            <wp:wrapTight wrapText="bothSides">
              <wp:wrapPolygon edited="0">
                <wp:start x="0" y="0"/>
                <wp:lineTo x="0" y="21447"/>
                <wp:lineTo x="21467" y="21447"/>
                <wp:lineTo x="21467" y="0"/>
                <wp:lineTo x="0" y="0"/>
              </wp:wrapPolygon>
            </wp:wrapTight>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CE6E2D" w:rsidRPr="00CE6E2D">
        <w:rPr>
          <w:rFonts w:ascii="Arial" w:eastAsia="Calibri" w:hAnsi="Arial" w:cs="Arial"/>
        </w:rPr>
        <w:t xml:space="preserve">Over two-thirds </w:t>
      </w:r>
      <w:r w:rsidR="00CE6E2D" w:rsidRPr="00CE6E2D">
        <w:rPr>
          <w:rFonts w:ascii="Arial" w:eastAsia="Calibri" w:hAnsi="Arial" w:cs="Arial"/>
          <w:b/>
          <w:bCs/>
        </w:rPr>
        <w:t>(62%)</w:t>
      </w:r>
      <w:r w:rsidR="00CE6E2D" w:rsidRPr="00CE6E2D">
        <w:rPr>
          <w:rFonts w:ascii="Arial" w:eastAsia="Calibri" w:hAnsi="Arial" w:cs="Arial"/>
        </w:rPr>
        <w:t xml:space="preserve"> of our learners are between 16 and 25 years old:</w:t>
      </w:r>
    </w:p>
    <w:p w14:paraId="6F600F63" w14:textId="339D9C2E" w:rsidR="00CE6E2D" w:rsidRPr="00CE6E2D" w:rsidRDefault="00CE6E2D" w:rsidP="00CE6E2D">
      <w:pPr>
        <w:spacing w:line="480" w:lineRule="auto"/>
        <w:rPr>
          <w:rFonts w:ascii="Calibri" w:eastAsia="Calibri" w:hAnsi="Calibri" w:cs="Times New Roman"/>
          <w:i/>
          <w:iCs/>
        </w:rPr>
      </w:pPr>
    </w:p>
    <w:p w14:paraId="6EF9AE80" w14:textId="180C14EA" w:rsidR="00CE6E2D" w:rsidRPr="00CE6E2D" w:rsidRDefault="00CE6E2D" w:rsidP="00CE6E2D">
      <w:pPr>
        <w:spacing w:line="480" w:lineRule="auto"/>
        <w:rPr>
          <w:rFonts w:ascii="Calibri" w:eastAsia="Calibri" w:hAnsi="Calibri" w:cs="Times New Roman"/>
          <w:i/>
          <w:iCs/>
        </w:rPr>
      </w:pPr>
    </w:p>
    <w:p w14:paraId="7BA86419" w14:textId="2338D82B" w:rsidR="00CE6E2D" w:rsidRPr="00CE6E2D" w:rsidRDefault="00CE6E2D" w:rsidP="00CE6E2D">
      <w:pPr>
        <w:spacing w:line="480" w:lineRule="auto"/>
        <w:rPr>
          <w:rFonts w:ascii="Calibri" w:eastAsia="Calibri" w:hAnsi="Calibri" w:cs="Times New Roman"/>
          <w:i/>
          <w:iCs/>
        </w:rPr>
      </w:pPr>
    </w:p>
    <w:p w14:paraId="625EF0F1" w14:textId="222F1E32" w:rsidR="00CE6E2D" w:rsidRPr="00CE6E2D" w:rsidRDefault="00996984" w:rsidP="00CE6E2D">
      <w:pPr>
        <w:spacing w:line="480" w:lineRule="auto"/>
        <w:jc w:val="center"/>
        <w:rPr>
          <w:rFonts w:ascii="Calibri" w:eastAsia="Calibri" w:hAnsi="Calibri" w:cs="Times New Roman"/>
          <w:b/>
          <w:bCs/>
        </w:rPr>
      </w:pPr>
      <w:r w:rsidRPr="00CE6E2D">
        <w:rPr>
          <w:rFonts w:ascii="Arial" w:eastAsia="Calibri" w:hAnsi="Arial" w:cs="Arial"/>
          <w:noProof/>
          <w:sz w:val="24"/>
          <w:szCs w:val="24"/>
        </w:rPr>
        <w:lastRenderedPageBreak/>
        <w:drawing>
          <wp:anchor distT="0" distB="0" distL="114300" distR="114300" simplePos="0" relativeHeight="251658259" behindDoc="0" locked="0" layoutInCell="1" allowOverlap="1" wp14:anchorId="6320F58D" wp14:editId="0AEC56D0">
            <wp:simplePos x="0" y="0"/>
            <wp:positionH relativeFrom="column">
              <wp:posOffset>2038350</wp:posOffset>
            </wp:positionH>
            <wp:positionV relativeFrom="paragraph">
              <wp:posOffset>381635</wp:posOffset>
            </wp:positionV>
            <wp:extent cx="1381125" cy="13811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margin">
              <wp14:pctWidth>0</wp14:pctWidth>
            </wp14:sizeRelH>
            <wp14:sizeRelV relativeFrom="margin">
              <wp14:pctHeight>0</wp14:pctHeight>
            </wp14:sizeRelV>
          </wp:anchor>
        </w:drawing>
      </w:r>
      <w:r w:rsidRPr="00CE6E2D">
        <w:rPr>
          <w:rFonts w:ascii="Calibri" w:eastAsia="Calibri" w:hAnsi="Calibri" w:cs="Times New Roman"/>
          <w:i/>
          <w:iCs/>
          <w:noProof/>
        </w:rPr>
        <w:drawing>
          <wp:anchor distT="0" distB="0" distL="114300" distR="114300" simplePos="0" relativeHeight="251658255" behindDoc="0" locked="0" layoutInCell="1" allowOverlap="1" wp14:anchorId="79841FCA" wp14:editId="0832B933">
            <wp:simplePos x="0" y="0"/>
            <wp:positionH relativeFrom="column">
              <wp:posOffset>0</wp:posOffset>
            </wp:positionH>
            <wp:positionV relativeFrom="paragraph">
              <wp:posOffset>453390</wp:posOffset>
            </wp:positionV>
            <wp:extent cx="1238250" cy="12382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anchor>
        </w:drawing>
      </w:r>
    </w:p>
    <w:p w14:paraId="6F4E2FB4" w14:textId="3BDE7FE5" w:rsidR="00CE6E2D" w:rsidRPr="00CE6E2D" w:rsidRDefault="006D2BA8" w:rsidP="00CE6E2D">
      <w:pPr>
        <w:spacing w:line="480" w:lineRule="auto"/>
        <w:jc w:val="center"/>
        <w:rPr>
          <w:rFonts w:ascii="Calibri" w:eastAsia="Calibri" w:hAnsi="Calibri" w:cs="Times New Roman"/>
          <w:b/>
          <w:bCs/>
        </w:rPr>
      </w:pPr>
      <w:r w:rsidRPr="00CE6E2D">
        <w:rPr>
          <w:rFonts w:ascii="Arial" w:eastAsia="Calibri" w:hAnsi="Arial" w:cs="Arial"/>
          <w:noProof/>
          <w:sz w:val="24"/>
          <w:szCs w:val="24"/>
        </w:rPr>
        <w:drawing>
          <wp:anchor distT="0" distB="0" distL="114300" distR="114300" simplePos="0" relativeHeight="251658312" behindDoc="0" locked="0" layoutInCell="1" allowOverlap="1" wp14:anchorId="76ED36E0" wp14:editId="6CF49D74">
            <wp:simplePos x="0" y="0"/>
            <wp:positionH relativeFrom="column">
              <wp:posOffset>4297680</wp:posOffset>
            </wp:positionH>
            <wp:positionV relativeFrom="paragraph">
              <wp:posOffset>29845</wp:posOffset>
            </wp:positionV>
            <wp:extent cx="1234440" cy="1217295"/>
            <wp:effectExtent l="0" t="0" r="3810" b="19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34440" cy="1217295"/>
                    </a:xfrm>
                    <a:prstGeom prst="rect">
                      <a:avLst/>
                    </a:prstGeom>
                    <a:noFill/>
                  </pic:spPr>
                </pic:pic>
              </a:graphicData>
            </a:graphic>
            <wp14:sizeRelH relativeFrom="page">
              <wp14:pctWidth>0</wp14:pctWidth>
            </wp14:sizeRelH>
            <wp14:sizeRelV relativeFrom="page">
              <wp14:pctHeight>0</wp14:pctHeight>
            </wp14:sizeRelV>
          </wp:anchor>
        </w:drawing>
      </w:r>
    </w:p>
    <w:p w14:paraId="25890AA6" w14:textId="255D6C3B" w:rsidR="00CE6E2D" w:rsidRPr="00CE6E2D" w:rsidRDefault="00CE6E2D" w:rsidP="00CE6E2D">
      <w:pPr>
        <w:spacing w:line="480" w:lineRule="auto"/>
        <w:jc w:val="center"/>
        <w:rPr>
          <w:rFonts w:ascii="Calibri" w:eastAsia="Calibri" w:hAnsi="Calibri" w:cs="Times New Roman"/>
          <w:b/>
          <w:bCs/>
        </w:rPr>
      </w:pPr>
    </w:p>
    <w:p w14:paraId="03C138F8" w14:textId="25AC8343" w:rsidR="0044454D" w:rsidRPr="008028D6" w:rsidRDefault="0044454D" w:rsidP="5082FF79">
      <w:pPr>
        <w:spacing w:line="240" w:lineRule="auto"/>
        <w:rPr>
          <w:rFonts w:ascii="Arial" w:hAnsi="Arial" w:cs="Arial"/>
          <w:color w:val="7030A0"/>
          <w:sz w:val="24"/>
          <w:szCs w:val="24"/>
        </w:rPr>
      </w:pPr>
    </w:p>
    <w:p w14:paraId="4864B7CD" w14:textId="1F585089" w:rsidR="0044454D" w:rsidRDefault="000E0095" w:rsidP="5082FF79">
      <w:pPr>
        <w:spacing w:line="240" w:lineRule="auto"/>
        <w:rPr>
          <w:rFonts w:ascii="Arial" w:hAnsi="Arial" w:cs="Arial"/>
          <w:color w:val="7030A0"/>
          <w:sz w:val="24"/>
          <w:szCs w:val="24"/>
        </w:rPr>
      </w:pPr>
      <w:r w:rsidRPr="006D2BA8">
        <w:rPr>
          <w:rFonts w:ascii="Calibri" w:eastAsia="Calibri" w:hAnsi="Calibri" w:cs="Times New Roman"/>
          <w:i/>
          <w:iCs/>
          <w:noProof/>
        </w:rPr>
        <mc:AlternateContent>
          <mc:Choice Requires="wps">
            <w:drawing>
              <wp:anchor distT="45720" distB="45720" distL="114300" distR="114300" simplePos="0" relativeHeight="251658266" behindDoc="0" locked="0" layoutInCell="1" allowOverlap="1" wp14:anchorId="4FFD828C" wp14:editId="040AD215">
                <wp:simplePos x="0" y="0"/>
                <wp:positionH relativeFrom="margin">
                  <wp:posOffset>1979295</wp:posOffset>
                </wp:positionH>
                <wp:positionV relativeFrom="margin">
                  <wp:posOffset>1806575</wp:posOffset>
                </wp:positionV>
                <wp:extent cx="1685925" cy="1095375"/>
                <wp:effectExtent l="0" t="0" r="9525" b="952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095375"/>
                        </a:xfrm>
                        <a:prstGeom prst="rect">
                          <a:avLst/>
                        </a:prstGeom>
                        <a:solidFill>
                          <a:srgbClr val="FFFFFF"/>
                        </a:solidFill>
                        <a:ln w="9525">
                          <a:noFill/>
                          <a:miter lim="800000"/>
                          <a:headEnd/>
                          <a:tailEnd/>
                        </a:ln>
                      </wps:spPr>
                      <wps:txbx>
                        <w:txbxContent>
                          <w:p w14:paraId="26631BDE" w14:textId="77777777" w:rsidR="006D2BA8" w:rsidRPr="006D2BA8" w:rsidRDefault="006D2BA8" w:rsidP="00162D17">
                            <w:pPr>
                              <w:spacing w:line="276" w:lineRule="auto"/>
                              <w:jc w:val="center"/>
                              <w:rPr>
                                <w:rFonts w:ascii="Arial" w:hAnsi="Arial" w:cs="Arial"/>
                              </w:rPr>
                            </w:pPr>
                            <w:r w:rsidRPr="006D2BA8">
                              <w:rPr>
                                <w:rFonts w:ascii="Arial" w:hAnsi="Arial" w:cs="Arial"/>
                                <w:b/>
                                <w:bCs/>
                              </w:rPr>
                              <w:t>27%</w:t>
                            </w:r>
                            <w:r w:rsidRPr="006D2BA8">
                              <w:rPr>
                                <w:rFonts w:ascii="Arial" w:hAnsi="Arial" w:cs="Arial"/>
                              </w:rPr>
                              <w:t xml:space="preserve"> of our learners reside within Quintile 1 areas (the 20% most deprived areas in 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D828C" id="Text Box 33" o:spid="_x0000_s1042" type="#_x0000_t202" style="position:absolute;margin-left:155.85pt;margin-top:142.25pt;width:132.75pt;height:86.2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" stroked="f">
                <v:textbox>
                  <w:txbxContent>
                    <w:p w14:paraId="26631BDE" w14:textId="77777777" w:rsidR="006D2BA8" w:rsidRPr="006D2BA8" w:rsidRDefault="006D2BA8" w:rsidP="00162D17">
                      <w:pPr>
                        <w:spacing w:line="276" w:lineRule="auto"/>
                        <w:jc w:val="center"/>
                        <w:rPr>
                          <w:rFonts w:ascii="Arial" w:hAnsi="Arial" w:cs="Arial"/>
                        </w:rPr>
                      </w:pPr>
                      <w:r w:rsidRPr="006D2BA8">
                        <w:rPr>
                          <w:rFonts w:ascii="Arial" w:hAnsi="Arial" w:cs="Arial"/>
                          <w:b/>
                          <w:bCs/>
                        </w:rPr>
                        <w:t>27%</w:t>
                      </w:r>
                      <w:r w:rsidRPr="006D2BA8">
                        <w:rPr>
                          <w:rFonts w:ascii="Arial" w:hAnsi="Arial" w:cs="Arial"/>
                        </w:rPr>
                        <w:t xml:space="preserve"> of our learners reside within Quintile 1 areas (the 20% most deprived areas in NI)</w:t>
                      </w:r>
                    </w:p>
                  </w:txbxContent>
                </v:textbox>
                <w10:wrap type="square" anchorx="margin" anchory="margin"/>
              </v:shape>
            </w:pict>
          </mc:Fallback>
        </mc:AlternateContent>
      </w:r>
      <w:r w:rsidR="006D2BA8" w:rsidRPr="00CE6E2D">
        <w:rPr>
          <w:rFonts w:ascii="Calibri" w:eastAsia="Calibri" w:hAnsi="Calibri" w:cs="Times New Roman"/>
          <w:i/>
          <w:iCs/>
          <w:noProof/>
        </w:rPr>
        <mc:AlternateContent>
          <mc:Choice Requires="wps">
            <w:drawing>
              <wp:anchor distT="45720" distB="45720" distL="114300" distR="114300" simplePos="0" relativeHeight="251658260" behindDoc="0" locked="0" layoutInCell="1" allowOverlap="1" wp14:anchorId="300A2E94" wp14:editId="7FCC5A8F">
                <wp:simplePos x="0" y="0"/>
                <wp:positionH relativeFrom="column">
                  <wp:posOffset>3962400</wp:posOffset>
                </wp:positionH>
                <wp:positionV relativeFrom="paragraph">
                  <wp:posOffset>237490</wp:posOffset>
                </wp:positionV>
                <wp:extent cx="1752600" cy="1095375"/>
                <wp:effectExtent l="0" t="0" r="0" b="952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95375"/>
                        </a:xfrm>
                        <a:prstGeom prst="rect">
                          <a:avLst/>
                        </a:prstGeom>
                        <a:solidFill>
                          <a:srgbClr val="FFFFFF"/>
                        </a:solidFill>
                        <a:ln w="9525">
                          <a:noFill/>
                          <a:miter lim="800000"/>
                          <a:headEnd/>
                          <a:tailEnd/>
                        </a:ln>
                      </wps:spPr>
                      <wps:txbx>
                        <w:txbxContent>
                          <w:p w14:paraId="21353EE1" w14:textId="77777777" w:rsidR="00CE6E2D" w:rsidRPr="00996984" w:rsidRDefault="00CE6E2D" w:rsidP="00162D17">
                            <w:pPr>
                              <w:spacing w:line="276" w:lineRule="auto"/>
                              <w:jc w:val="center"/>
                              <w:rPr>
                                <w:rFonts w:ascii="Arial" w:hAnsi="Arial" w:cs="Arial"/>
                              </w:rPr>
                            </w:pPr>
                            <w:r w:rsidRPr="00996984">
                              <w:rPr>
                                <w:rFonts w:ascii="Arial" w:hAnsi="Arial" w:cs="Arial"/>
                                <w:b/>
                                <w:bCs/>
                              </w:rPr>
                              <w:t>11%</w:t>
                            </w:r>
                            <w:r w:rsidRPr="00996984">
                              <w:rPr>
                                <w:rFonts w:ascii="Arial" w:hAnsi="Arial" w:cs="Arial"/>
                              </w:rPr>
                              <w:t xml:space="preserve"> of our learners declare a disability, </w:t>
                            </w:r>
                            <w:r w:rsidRPr="00996984">
                              <w:rPr>
                                <w:rFonts w:ascii="Arial" w:hAnsi="Arial" w:cs="Arial"/>
                                <w:b/>
                                <w:bCs/>
                              </w:rPr>
                              <w:t>43.5%</w:t>
                            </w:r>
                            <w:r w:rsidRPr="00996984">
                              <w:rPr>
                                <w:rFonts w:ascii="Arial" w:hAnsi="Arial" w:cs="Arial"/>
                              </w:rPr>
                              <w:t xml:space="preserve"> of whom have a specific learning difficulty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A2E94" id="Text Box 18" o:spid="_x0000_s1043" type="#_x0000_t202" style="position:absolute;margin-left:312pt;margin-top:18.7pt;width:138pt;height:86.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" stroked="f">
                <v:textbox>
                  <w:txbxContent>
                    <w:p w14:paraId="21353EE1" w14:textId="77777777" w:rsidR="00CE6E2D" w:rsidRPr="00996984" w:rsidRDefault="00CE6E2D" w:rsidP="00162D17">
                      <w:pPr>
                        <w:spacing w:line="276" w:lineRule="auto"/>
                        <w:jc w:val="center"/>
                        <w:rPr>
                          <w:rFonts w:ascii="Arial" w:hAnsi="Arial" w:cs="Arial"/>
                        </w:rPr>
                      </w:pPr>
                      <w:r w:rsidRPr="00996984">
                        <w:rPr>
                          <w:rFonts w:ascii="Arial" w:hAnsi="Arial" w:cs="Arial"/>
                          <w:b/>
                          <w:bCs/>
                        </w:rPr>
                        <w:t>11%</w:t>
                      </w:r>
                      <w:r w:rsidRPr="00996984">
                        <w:rPr>
                          <w:rFonts w:ascii="Arial" w:hAnsi="Arial" w:cs="Arial"/>
                        </w:rPr>
                        <w:t xml:space="preserve"> of our learners declare a disability, </w:t>
                      </w:r>
                      <w:r w:rsidRPr="00996984">
                        <w:rPr>
                          <w:rFonts w:ascii="Arial" w:hAnsi="Arial" w:cs="Arial"/>
                          <w:b/>
                          <w:bCs/>
                        </w:rPr>
                        <w:t>43.5%</w:t>
                      </w:r>
                      <w:r w:rsidRPr="00996984">
                        <w:rPr>
                          <w:rFonts w:ascii="Arial" w:hAnsi="Arial" w:cs="Arial"/>
                        </w:rPr>
                        <w:t xml:space="preserve"> of whom have a specific learning </w:t>
                      </w:r>
                      <w:proofErr w:type="gramStart"/>
                      <w:r w:rsidRPr="00996984">
                        <w:rPr>
                          <w:rFonts w:ascii="Arial" w:hAnsi="Arial" w:cs="Arial"/>
                        </w:rPr>
                        <w:t>difficulty</w:t>
                      </w:r>
                      <w:proofErr w:type="gramEnd"/>
                    </w:p>
                  </w:txbxContent>
                </v:textbox>
                <w10:wrap type="square"/>
              </v:shape>
            </w:pict>
          </mc:Fallback>
        </mc:AlternateContent>
      </w:r>
      <w:r w:rsidR="00996984" w:rsidRPr="00CE6E2D">
        <w:rPr>
          <w:rFonts w:ascii="Calibri" w:eastAsia="Calibri" w:hAnsi="Calibri" w:cs="Times New Roman"/>
          <w:i/>
          <w:iCs/>
          <w:noProof/>
        </w:rPr>
        <mc:AlternateContent>
          <mc:Choice Requires="wps">
            <w:drawing>
              <wp:anchor distT="45720" distB="45720" distL="114300" distR="114300" simplePos="0" relativeHeight="251658256" behindDoc="0" locked="0" layoutInCell="1" allowOverlap="1" wp14:anchorId="37FB538F" wp14:editId="661283E9">
                <wp:simplePos x="0" y="0"/>
                <wp:positionH relativeFrom="column">
                  <wp:posOffset>-228600</wp:posOffset>
                </wp:positionH>
                <wp:positionV relativeFrom="paragraph">
                  <wp:posOffset>218440</wp:posOffset>
                </wp:positionV>
                <wp:extent cx="1838325" cy="1133475"/>
                <wp:effectExtent l="0" t="0" r="9525" b="952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133475"/>
                        </a:xfrm>
                        <a:prstGeom prst="rect">
                          <a:avLst/>
                        </a:prstGeom>
                        <a:solidFill>
                          <a:srgbClr val="FFFFFF"/>
                        </a:solidFill>
                        <a:ln w="9525">
                          <a:noFill/>
                          <a:miter lim="800000"/>
                          <a:headEnd/>
                          <a:tailEnd/>
                        </a:ln>
                      </wps:spPr>
                      <wps:txbx>
                        <w:txbxContent>
                          <w:p w14:paraId="03956F14" w14:textId="77777777" w:rsidR="00CE6E2D" w:rsidRPr="00996984" w:rsidRDefault="00CE6E2D" w:rsidP="00162D17">
                            <w:pPr>
                              <w:spacing w:line="276" w:lineRule="auto"/>
                              <w:jc w:val="center"/>
                            </w:pPr>
                            <w:r w:rsidRPr="00996984">
                              <w:rPr>
                                <w:rFonts w:ascii="Arial" w:hAnsi="Arial" w:cs="Arial"/>
                                <w:b/>
                                <w:bCs/>
                              </w:rPr>
                              <w:t>11%</w:t>
                            </w:r>
                            <w:r w:rsidRPr="00996984">
                              <w:rPr>
                                <w:rFonts w:ascii="Arial" w:hAnsi="Arial" w:cs="Arial"/>
                              </w:rPr>
                              <w:t xml:space="preserve"> of learners come from Black, Asian, or Minority Ethnic backgrounds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B538F" id="Text Box 23" o:spid="_x0000_s1044" type="#_x0000_t202" style="position:absolute;margin-left:-18pt;margin-top:17.2pt;width:144.75pt;height:89.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" stroked="f">
                <v:textbox>
                  <w:txbxContent>
                    <w:p w14:paraId="03956F14" w14:textId="77777777" w:rsidR="00CE6E2D" w:rsidRPr="00996984" w:rsidRDefault="00CE6E2D" w:rsidP="00162D17">
                      <w:pPr>
                        <w:spacing w:line="276" w:lineRule="auto"/>
                        <w:jc w:val="center"/>
                      </w:pPr>
                      <w:r w:rsidRPr="00996984">
                        <w:rPr>
                          <w:rFonts w:ascii="Arial" w:hAnsi="Arial" w:cs="Arial"/>
                          <w:b/>
                          <w:bCs/>
                        </w:rPr>
                        <w:t>11%</w:t>
                      </w:r>
                      <w:r w:rsidRPr="00996984">
                        <w:rPr>
                          <w:rFonts w:ascii="Arial" w:hAnsi="Arial" w:cs="Arial"/>
                        </w:rPr>
                        <w:t xml:space="preserve"> of learners come from Black, Asian, or Minority Ethnic </w:t>
                      </w:r>
                      <w:proofErr w:type="gramStart"/>
                      <w:r w:rsidRPr="00996984">
                        <w:rPr>
                          <w:rFonts w:ascii="Arial" w:hAnsi="Arial" w:cs="Arial"/>
                        </w:rPr>
                        <w:t>backgrounds</w:t>
                      </w:r>
                      <w:proofErr w:type="gramEnd"/>
                    </w:p>
                  </w:txbxContent>
                </v:textbox>
                <w10:wrap type="square"/>
              </v:shape>
            </w:pict>
          </mc:Fallback>
        </mc:AlternateContent>
      </w:r>
    </w:p>
    <w:p w14:paraId="73CC3A0E" w14:textId="000372D0" w:rsidR="00BF17DE" w:rsidRDefault="00BF17DE" w:rsidP="5082FF79">
      <w:pPr>
        <w:spacing w:line="240" w:lineRule="auto"/>
        <w:rPr>
          <w:rFonts w:ascii="Arial" w:hAnsi="Arial" w:cs="Arial"/>
          <w:color w:val="7030A0"/>
          <w:sz w:val="24"/>
          <w:szCs w:val="24"/>
        </w:rPr>
      </w:pPr>
    </w:p>
    <w:p w14:paraId="33DE75AB" w14:textId="11250002" w:rsidR="00BF17DE" w:rsidRDefault="00BF17DE" w:rsidP="5082FF79">
      <w:pPr>
        <w:spacing w:line="240" w:lineRule="auto"/>
        <w:rPr>
          <w:rFonts w:ascii="Arial" w:hAnsi="Arial" w:cs="Arial"/>
          <w:color w:val="7030A0"/>
          <w:sz w:val="24"/>
          <w:szCs w:val="24"/>
        </w:rPr>
      </w:pPr>
    </w:p>
    <w:p w14:paraId="7133345E" w14:textId="77777777" w:rsidR="00BF17DE" w:rsidRDefault="00BF17DE" w:rsidP="00A93E8D">
      <w:pPr>
        <w:jc w:val="both"/>
        <w:rPr>
          <w:rFonts w:ascii="Arial" w:hAnsi="Arial" w:cs="Arial"/>
          <w:b/>
          <w:bCs/>
        </w:rPr>
      </w:pPr>
    </w:p>
    <w:bookmarkEnd w:id="7"/>
    <w:p w14:paraId="6AEF9055" w14:textId="7ECF4912" w:rsidR="00162D17" w:rsidRPr="00A93E8D" w:rsidRDefault="009C2CDA" w:rsidP="00A93E8D">
      <w:pPr>
        <w:jc w:val="both"/>
        <w:rPr>
          <w:rFonts w:ascii="Arial" w:hAnsi="Arial" w:cs="Arial"/>
          <w:b/>
          <w:bCs/>
        </w:rPr>
      </w:pPr>
      <w:r>
        <w:rPr>
          <w:rFonts w:ascii="Arial" w:hAnsi="Arial" w:cs="Arial"/>
          <w:b/>
          <w:bCs/>
        </w:rPr>
        <w:t xml:space="preserve">Our </w:t>
      </w:r>
      <w:r w:rsidR="00CB07E6">
        <w:rPr>
          <w:rFonts w:ascii="Arial" w:hAnsi="Arial" w:cs="Arial"/>
          <w:b/>
          <w:bCs/>
        </w:rPr>
        <w:t>L</w:t>
      </w:r>
      <w:r w:rsidR="00C10786">
        <w:rPr>
          <w:rFonts w:ascii="Arial" w:hAnsi="Arial" w:cs="Arial"/>
          <w:b/>
          <w:bCs/>
        </w:rPr>
        <w:t xml:space="preserve">earning </w:t>
      </w:r>
      <w:r w:rsidR="00CB07E6">
        <w:rPr>
          <w:rFonts w:ascii="Arial" w:hAnsi="Arial" w:cs="Arial"/>
          <w:b/>
          <w:bCs/>
        </w:rPr>
        <w:t>E</w:t>
      </w:r>
      <w:r w:rsidR="00C10786">
        <w:rPr>
          <w:rFonts w:ascii="Arial" w:hAnsi="Arial" w:cs="Arial"/>
          <w:b/>
          <w:bCs/>
        </w:rPr>
        <w:t>nvironment</w:t>
      </w:r>
    </w:p>
    <w:p w14:paraId="72B20798" w14:textId="0067C592" w:rsidR="008B7338" w:rsidRPr="00F34413" w:rsidRDefault="00440799" w:rsidP="00F34413">
      <w:pPr>
        <w:jc w:val="both"/>
        <w:rPr>
          <w:rFonts w:ascii="Arial" w:hAnsi="Arial" w:cs="Arial"/>
        </w:rPr>
      </w:pPr>
      <w:r w:rsidRPr="00F34413">
        <w:rPr>
          <w:rFonts w:ascii="Arial" w:hAnsi="Arial" w:cs="Arial"/>
        </w:rPr>
        <w:t xml:space="preserve">Belfast </w:t>
      </w:r>
      <w:r w:rsidR="00A975FB" w:rsidRPr="00F34413">
        <w:rPr>
          <w:rFonts w:ascii="Arial" w:hAnsi="Arial" w:cs="Arial"/>
        </w:rPr>
        <w:t>Metropolitan</w:t>
      </w:r>
      <w:r w:rsidRPr="00F34413">
        <w:rPr>
          <w:rFonts w:ascii="Arial" w:hAnsi="Arial" w:cs="Arial"/>
        </w:rPr>
        <w:t xml:space="preserve"> College </w:t>
      </w:r>
      <w:r w:rsidR="00506523" w:rsidRPr="00F34413">
        <w:rPr>
          <w:rFonts w:ascii="Arial" w:hAnsi="Arial" w:cs="Arial"/>
        </w:rPr>
        <w:t xml:space="preserve">has currently four main campuses </w:t>
      </w:r>
      <w:r w:rsidR="00451C03" w:rsidRPr="00F34413">
        <w:rPr>
          <w:rFonts w:ascii="Arial" w:hAnsi="Arial" w:cs="Arial"/>
        </w:rPr>
        <w:t xml:space="preserve">including </w:t>
      </w:r>
      <w:r w:rsidR="00506523" w:rsidRPr="00F34413">
        <w:rPr>
          <w:rFonts w:ascii="Arial" w:hAnsi="Arial" w:cs="Arial"/>
        </w:rPr>
        <w:t>T</w:t>
      </w:r>
      <w:r w:rsidR="00D22275" w:rsidRPr="00F34413">
        <w:rPr>
          <w:rFonts w:ascii="Arial" w:hAnsi="Arial" w:cs="Arial"/>
        </w:rPr>
        <w:t>itanic</w:t>
      </w:r>
      <w:r w:rsidR="00451C03" w:rsidRPr="00F34413">
        <w:rPr>
          <w:rFonts w:ascii="Arial" w:hAnsi="Arial" w:cs="Arial"/>
        </w:rPr>
        <w:t xml:space="preserve"> Quarter</w:t>
      </w:r>
      <w:r w:rsidR="00506523" w:rsidRPr="00F34413">
        <w:rPr>
          <w:rFonts w:ascii="Arial" w:hAnsi="Arial" w:cs="Arial"/>
        </w:rPr>
        <w:t>, M</w:t>
      </w:r>
      <w:r w:rsidR="00451C03" w:rsidRPr="00F34413">
        <w:rPr>
          <w:rFonts w:ascii="Arial" w:hAnsi="Arial" w:cs="Arial"/>
        </w:rPr>
        <w:t>illfield</w:t>
      </w:r>
      <w:r w:rsidR="00506523" w:rsidRPr="00F34413">
        <w:rPr>
          <w:rFonts w:ascii="Arial" w:hAnsi="Arial" w:cs="Arial"/>
        </w:rPr>
        <w:t xml:space="preserve">, </w:t>
      </w:r>
      <w:r w:rsidR="00451C03" w:rsidRPr="00F34413">
        <w:rPr>
          <w:rFonts w:ascii="Arial" w:hAnsi="Arial" w:cs="Arial"/>
        </w:rPr>
        <w:t>Castlereagh</w:t>
      </w:r>
      <w:r w:rsidR="00506523" w:rsidRPr="00F34413">
        <w:rPr>
          <w:rFonts w:ascii="Arial" w:hAnsi="Arial" w:cs="Arial"/>
        </w:rPr>
        <w:t xml:space="preserve"> and Sprin</w:t>
      </w:r>
      <w:r w:rsidR="00FD2642" w:rsidRPr="00F34413">
        <w:rPr>
          <w:rFonts w:ascii="Arial" w:hAnsi="Arial" w:cs="Arial"/>
        </w:rPr>
        <w:t>gvale a</w:t>
      </w:r>
      <w:r w:rsidR="00451C03" w:rsidRPr="00F34413">
        <w:rPr>
          <w:rFonts w:ascii="Arial" w:hAnsi="Arial" w:cs="Arial"/>
        </w:rPr>
        <w:t>s well as</w:t>
      </w:r>
      <w:r w:rsidR="00FD2642" w:rsidRPr="00F34413">
        <w:rPr>
          <w:rFonts w:ascii="Arial" w:hAnsi="Arial" w:cs="Arial"/>
        </w:rPr>
        <w:t xml:space="preserve"> one satellite campus at Girdwood.  Our Riddell campus is vacant and earmarked for disposal in 2024.  </w:t>
      </w:r>
    </w:p>
    <w:p w14:paraId="7D6C8428" w14:textId="5F04A462" w:rsidR="00DA71D0" w:rsidRDefault="009A4659" w:rsidP="00162D17">
      <w:pPr>
        <w:spacing w:line="276" w:lineRule="auto"/>
        <w:jc w:val="both"/>
        <w:rPr>
          <w:rFonts w:ascii="Arial" w:hAnsi="Arial" w:cs="Arial"/>
        </w:rPr>
      </w:pPr>
      <w:r w:rsidRPr="00F34413">
        <w:rPr>
          <w:rFonts w:ascii="Arial" w:hAnsi="Arial" w:cs="Arial"/>
        </w:rPr>
        <w:t xml:space="preserve">All </w:t>
      </w:r>
      <w:r w:rsidR="009F5E9C">
        <w:rPr>
          <w:rFonts w:ascii="Arial" w:hAnsi="Arial" w:cs="Arial"/>
        </w:rPr>
        <w:t xml:space="preserve">main </w:t>
      </w:r>
      <w:r w:rsidRPr="00F34413">
        <w:rPr>
          <w:rFonts w:ascii="Arial" w:hAnsi="Arial" w:cs="Arial"/>
        </w:rPr>
        <w:t>campuses cater for a wide</w:t>
      </w:r>
      <w:r w:rsidR="008B7338" w:rsidRPr="00F34413">
        <w:rPr>
          <w:rFonts w:ascii="Arial" w:hAnsi="Arial" w:cs="Arial"/>
        </w:rPr>
        <w:t>-</w:t>
      </w:r>
      <w:r w:rsidRPr="00F34413">
        <w:rPr>
          <w:rFonts w:ascii="Arial" w:hAnsi="Arial" w:cs="Arial"/>
        </w:rPr>
        <w:t>ranging curriculum</w:t>
      </w:r>
      <w:r w:rsidR="00154E11" w:rsidRPr="00F34413">
        <w:rPr>
          <w:rFonts w:ascii="Arial" w:hAnsi="Arial" w:cs="Arial"/>
        </w:rPr>
        <w:t xml:space="preserve"> with a focus at </w:t>
      </w:r>
      <w:r w:rsidR="007A5568" w:rsidRPr="00F34413">
        <w:rPr>
          <w:rFonts w:ascii="Arial" w:hAnsi="Arial" w:cs="Arial"/>
        </w:rPr>
        <w:t>T</w:t>
      </w:r>
      <w:r w:rsidR="00F34413">
        <w:rPr>
          <w:rFonts w:ascii="Arial" w:hAnsi="Arial" w:cs="Arial"/>
        </w:rPr>
        <w:t>itanic Quarter</w:t>
      </w:r>
      <w:r w:rsidR="007A5568" w:rsidRPr="00F34413">
        <w:rPr>
          <w:rFonts w:ascii="Arial" w:hAnsi="Arial" w:cs="Arial"/>
        </w:rPr>
        <w:t xml:space="preserve"> </w:t>
      </w:r>
      <w:r w:rsidR="00154E11" w:rsidRPr="00F34413">
        <w:rPr>
          <w:rFonts w:ascii="Arial" w:hAnsi="Arial" w:cs="Arial"/>
        </w:rPr>
        <w:t xml:space="preserve">on </w:t>
      </w:r>
      <w:r w:rsidR="00F34413">
        <w:rPr>
          <w:rFonts w:ascii="Arial" w:hAnsi="Arial" w:cs="Arial"/>
        </w:rPr>
        <w:t>C</w:t>
      </w:r>
      <w:r w:rsidR="00154E11" w:rsidRPr="00F34413">
        <w:rPr>
          <w:rFonts w:ascii="Arial" w:hAnsi="Arial" w:cs="Arial"/>
        </w:rPr>
        <w:t xml:space="preserve">atering, </w:t>
      </w:r>
      <w:r w:rsidR="00F34413">
        <w:rPr>
          <w:rFonts w:ascii="Arial" w:hAnsi="Arial" w:cs="Arial"/>
        </w:rPr>
        <w:t>Hair and Beauty</w:t>
      </w:r>
      <w:r w:rsidR="00A423E1" w:rsidRPr="00F34413">
        <w:rPr>
          <w:rFonts w:ascii="Arial" w:hAnsi="Arial" w:cs="Arial"/>
        </w:rPr>
        <w:t xml:space="preserve">, </w:t>
      </w:r>
      <w:r w:rsidR="00F34413">
        <w:rPr>
          <w:rFonts w:ascii="Arial" w:hAnsi="Arial" w:cs="Arial"/>
        </w:rPr>
        <w:t>D</w:t>
      </w:r>
      <w:r w:rsidR="00A423E1" w:rsidRPr="00F34413">
        <w:rPr>
          <w:rFonts w:ascii="Arial" w:hAnsi="Arial" w:cs="Arial"/>
        </w:rPr>
        <w:t>igital IT</w:t>
      </w:r>
      <w:r w:rsidR="00CC3823" w:rsidRPr="00F34413">
        <w:rPr>
          <w:rFonts w:ascii="Arial" w:hAnsi="Arial" w:cs="Arial"/>
        </w:rPr>
        <w:t xml:space="preserve">, </w:t>
      </w:r>
      <w:r w:rsidR="00F34413">
        <w:rPr>
          <w:rFonts w:ascii="Arial" w:hAnsi="Arial" w:cs="Arial"/>
        </w:rPr>
        <w:t>S</w:t>
      </w:r>
      <w:r w:rsidR="00CC3823" w:rsidRPr="00F34413">
        <w:rPr>
          <w:rFonts w:ascii="Arial" w:hAnsi="Arial" w:cs="Arial"/>
        </w:rPr>
        <w:t xml:space="preserve">cience and </w:t>
      </w:r>
      <w:r w:rsidR="00F34413">
        <w:rPr>
          <w:rFonts w:ascii="Arial" w:hAnsi="Arial" w:cs="Arial"/>
        </w:rPr>
        <w:t>B</w:t>
      </w:r>
      <w:r w:rsidR="00CC3823" w:rsidRPr="00F34413">
        <w:rPr>
          <w:rFonts w:ascii="Arial" w:hAnsi="Arial" w:cs="Arial"/>
        </w:rPr>
        <w:t xml:space="preserve">usiness </w:t>
      </w:r>
      <w:r w:rsidR="00F34413">
        <w:rPr>
          <w:rFonts w:ascii="Arial" w:hAnsi="Arial" w:cs="Arial"/>
        </w:rPr>
        <w:t>M</w:t>
      </w:r>
      <w:r w:rsidR="00CC3823" w:rsidRPr="00F34413">
        <w:rPr>
          <w:rFonts w:ascii="Arial" w:hAnsi="Arial" w:cs="Arial"/>
        </w:rPr>
        <w:t xml:space="preserve">anagement.  </w:t>
      </w:r>
      <w:r w:rsidR="004117EA" w:rsidRPr="00F34413">
        <w:rPr>
          <w:rFonts w:ascii="Arial" w:hAnsi="Arial" w:cs="Arial"/>
        </w:rPr>
        <w:t>At M</w:t>
      </w:r>
      <w:r w:rsidR="00F34413">
        <w:rPr>
          <w:rFonts w:ascii="Arial" w:hAnsi="Arial" w:cs="Arial"/>
        </w:rPr>
        <w:t>illfield</w:t>
      </w:r>
      <w:r w:rsidR="004117EA" w:rsidRPr="00F34413">
        <w:rPr>
          <w:rFonts w:ascii="Arial" w:hAnsi="Arial" w:cs="Arial"/>
        </w:rPr>
        <w:t xml:space="preserve"> there is </w:t>
      </w:r>
      <w:r w:rsidR="009F5E9C">
        <w:rPr>
          <w:rFonts w:ascii="Arial" w:hAnsi="Arial" w:cs="Arial"/>
        </w:rPr>
        <w:t>an emphasis</w:t>
      </w:r>
      <w:r w:rsidR="004117EA" w:rsidRPr="00F34413">
        <w:rPr>
          <w:rFonts w:ascii="Arial" w:hAnsi="Arial" w:cs="Arial"/>
        </w:rPr>
        <w:t xml:space="preserve"> on </w:t>
      </w:r>
      <w:r w:rsidR="009F5E9C">
        <w:rPr>
          <w:rFonts w:ascii="Arial" w:hAnsi="Arial" w:cs="Arial"/>
        </w:rPr>
        <w:t>He</w:t>
      </w:r>
      <w:r w:rsidR="004117EA" w:rsidRPr="00F34413">
        <w:rPr>
          <w:rFonts w:ascii="Arial" w:hAnsi="Arial" w:cs="Arial"/>
        </w:rPr>
        <w:t xml:space="preserve">alth and </w:t>
      </w:r>
      <w:r w:rsidR="009F5E9C">
        <w:rPr>
          <w:rFonts w:ascii="Arial" w:hAnsi="Arial" w:cs="Arial"/>
        </w:rPr>
        <w:t>S</w:t>
      </w:r>
      <w:r w:rsidR="004117EA" w:rsidRPr="00F34413">
        <w:rPr>
          <w:rFonts w:ascii="Arial" w:hAnsi="Arial" w:cs="Arial"/>
        </w:rPr>
        <w:t xml:space="preserve">ocial </w:t>
      </w:r>
      <w:r w:rsidR="009F5E9C">
        <w:rPr>
          <w:rFonts w:ascii="Arial" w:hAnsi="Arial" w:cs="Arial"/>
        </w:rPr>
        <w:t>C</w:t>
      </w:r>
      <w:r w:rsidR="004117EA" w:rsidRPr="00F34413">
        <w:rPr>
          <w:rFonts w:ascii="Arial" w:hAnsi="Arial" w:cs="Arial"/>
        </w:rPr>
        <w:t xml:space="preserve">are, SLDD and MLDD </w:t>
      </w:r>
      <w:r w:rsidR="009F5E9C">
        <w:rPr>
          <w:rFonts w:ascii="Arial" w:hAnsi="Arial" w:cs="Arial"/>
        </w:rPr>
        <w:t>and</w:t>
      </w:r>
      <w:r w:rsidR="004117EA" w:rsidRPr="00F34413">
        <w:rPr>
          <w:rFonts w:ascii="Arial" w:hAnsi="Arial" w:cs="Arial"/>
        </w:rPr>
        <w:t xml:space="preserve"> </w:t>
      </w:r>
      <w:r w:rsidR="009F5E9C">
        <w:rPr>
          <w:rFonts w:ascii="Arial" w:hAnsi="Arial" w:cs="Arial"/>
        </w:rPr>
        <w:t>E</w:t>
      </w:r>
      <w:r w:rsidR="004117EA" w:rsidRPr="00F34413">
        <w:rPr>
          <w:rFonts w:ascii="Arial" w:hAnsi="Arial" w:cs="Arial"/>
        </w:rPr>
        <w:t xml:space="preserve">ngineering and </w:t>
      </w:r>
      <w:r w:rsidR="009F5E9C">
        <w:rPr>
          <w:rFonts w:ascii="Arial" w:hAnsi="Arial" w:cs="Arial"/>
        </w:rPr>
        <w:t>C</w:t>
      </w:r>
      <w:r w:rsidR="004117EA" w:rsidRPr="00F34413">
        <w:rPr>
          <w:rFonts w:ascii="Arial" w:hAnsi="Arial" w:cs="Arial"/>
        </w:rPr>
        <w:t>onstruction</w:t>
      </w:r>
      <w:r w:rsidR="007659FF">
        <w:rPr>
          <w:rFonts w:ascii="Arial" w:hAnsi="Arial" w:cs="Arial"/>
        </w:rPr>
        <w:t>, whilst o</w:t>
      </w:r>
      <w:r w:rsidR="004117EA" w:rsidRPr="00F34413">
        <w:rPr>
          <w:rFonts w:ascii="Arial" w:hAnsi="Arial" w:cs="Arial"/>
        </w:rPr>
        <w:t xml:space="preserve">ur Springvale campus </w:t>
      </w:r>
      <w:r w:rsidR="00E03831" w:rsidRPr="00F34413">
        <w:rPr>
          <w:rFonts w:ascii="Arial" w:hAnsi="Arial" w:cs="Arial"/>
        </w:rPr>
        <w:t>specialises</w:t>
      </w:r>
      <w:r w:rsidR="00B779E0" w:rsidRPr="00F34413">
        <w:rPr>
          <w:rFonts w:ascii="Arial" w:hAnsi="Arial" w:cs="Arial"/>
        </w:rPr>
        <w:t xml:space="preserve"> in</w:t>
      </w:r>
      <w:r w:rsidR="00E03831" w:rsidRPr="00F34413">
        <w:rPr>
          <w:rFonts w:ascii="Arial" w:hAnsi="Arial" w:cs="Arial"/>
        </w:rPr>
        <w:t xml:space="preserve"> </w:t>
      </w:r>
      <w:r w:rsidR="009F5E9C">
        <w:rPr>
          <w:rFonts w:ascii="Arial" w:hAnsi="Arial" w:cs="Arial"/>
        </w:rPr>
        <w:t>D</w:t>
      </w:r>
      <w:r w:rsidR="00E03831" w:rsidRPr="00F34413">
        <w:rPr>
          <w:rFonts w:ascii="Arial" w:hAnsi="Arial" w:cs="Arial"/>
        </w:rPr>
        <w:t xml:space="preserve">igital, </w:t>
      </w:r>
      <w:r w:rsidR="009F5E9C">
        <w:rPr>
          <w:rFonts w:ascii="Arial" w:hAnsi="Arial" w:cs="Arial"/>
        </w:rPr>
        <w:t>TV</w:t>
      </w:r>
      <w:r w:rsidR="00E03831" w:rsidRPr="00F34413">
        <w:rPr>
          <w:rFonts w:ascii="Arial" w:hAnsi="Arial" w:cs="Arial"/>
        </w:rPr>
        <w:t xml:space="preserve"> and </w:t>
      </w:r>
      <w:r w:rsidR="009F5E9C">
        <w:rPr>
          <w:rFonts w:ascii="Arial" w:hAnsi="Arial" w:cs="Arial"/>
        </w:rPr>
        <w:t>M</w:t>
      </w:r>
      <w:r w:rsidR="00E03831" w:rsidRPr="00F34413">
        <w:rPr>
          <w:rFonts w:ascii="Arial" w:hAnsi="Arial" w:cs="Arial"/>
        </w:rPr>
        <w:t>edi</w:t>
      </w:r>
      <w:r w:rsidR="00F12E57" w:rsidRPr="00F34413">
        <w:rPr>
          <w:rFonts w:ascii="Arial" w:hAnsi="Arial" w:cs="Arial"/>
        </w:rPr>
        <w:t xml:space="preserve">a and is the primary location for our </w:t>
      </w:r>
      <w:r w:rsidR="009B280C" w:rsidRPr="00F34413">
        <w:rPr>
          <w:rFonts w:ascii="Arial" w:hAnsi="Arial" w:cs="Arial"/>
        </w:rPr>
        <w:t>Assured Skills Academies.</w:t>
      </w:r>
      <w:r w:rsidR="00FC2046" w:rsidRPr="00F34413">
        <w:rPr>
          <w:rFonts w:ascii="Arial" w:hAnsi="Arial" w:cs="Arial"/>
        </w:rPr>
        <w:t xml:space="preserve"> </w:t>
      </w:r>
      <w:r w:rsidR="007659FF">
        <w:rPr>
          <w:rFonts w:ascii="Arial" w:hAnsi="Arial" w:cs="Arial"/>
        </w:rPr>
        <w:t xml:space="preserve">At the </w:t>
      </w:r>
      <w:r w:rsidR="00FC2046" w:rsidRPr="00F34413">
        <w:rPr>
          <w:rFonts w:ascii="Arial" w:hAnsi="Arial" w:cs="Arial"/>
        </w:rPr>
        <w:t>C</w:t>
      </w:r>
      <w:r w:rsidR="009F5E9C">
        <w:rPr>
          <w:rFonts w:ascii="Arial" w:hAnsi="Arial" w:cs="Arial"/>
        </w:rPr>
        <w:t>astlereagh</w:t>
      </w:r>
      <w:r w:rsidR="00FC2046" w:rsidRPr="00F34413">
        <w:rPr>
          <w:rFonts w:ascii="Arial" w:hAnsi="Arial" w:cs="Arial"/>
        </w:rPr>
        <w:t xml:space="preserve"> campus </w:t>
      </w:r>
      <w:r w:rsidR="007659FF">
        <w:rPr>
          <w:rFonts w:ascii="Arial" w:hAnsi="Arial" w:cs="Arial"/>
        </w:rPr>
        <w:t xml:space="preserve">we </w:t>
      </w:r>
      <w:r w:rsidR="00FC2046" w:rsidRPr="00F34413">
        <w:rPr>
          <w:rFonts w:ascii="Arial" w:hAnsi="Arial" w:cs="Arial"/>
        </w:rPr>
        <w:t>cater for IT</w:t>
      </w:r>
      <w:r w:rsidR="00745729" w:rsidRPr="00F34413">
        <w:rPr>
          <w:rFonts w:ascii="Arial" w:hAnsi="Arial" w:cs="Arial"/>
        </w:rPr>
        <w:t xml:space="preserve"> and </w:t>
      </w:r>
      <w:r w:rsidR="00057169">
        <w:rPr>
          <w:rFonts w:ascii="Arial" w:hAnsi="Arial" w:cs="Arial"/>
        </w:rPr>
        <w:t>C</w:t>
      </w:r>
      <w:r w:rsidR="00745729" w:rsidRPr="00F34413">
        <w:rPr>
          <w:rFonts w:ascii="Arial" w:hAnsi="Arial" w:cs="Arial"/>
        </w:rPr>
        <w:t xml:space="preserve">yber provision as well as </w:t>
      </w:r>
      <w:r w:rsidR="009F5E9C">
        <w:rPr>
          <w:rFonts w:ascii="Arial" w:hAnsi="Arial" w:cs="Arial"/>
        </w:rPr>
        <w:t>E</w:t>
      </w:r>
      <w:r w:rsidR="0020325B" w:rsidRPr="00F34413">
        <w:rPr>
          <w:rFonts w:ascii="Arial" w:hAnsi="Arial" w:cs="Arial"/>
        </w:rPr>
        <w:t xml:space="preserve">ngineering, </w:t>
      </w:r>
      <w:r w:rsidR="009F5E9C">
        <w:rPr>
          <w:rFonts w:ascii="Arial" w:hAnsi="Arial" w:cs="Arial"/>
        </w:rPr>
        <w:t>H</w:t>
      </w:r>
      <w:r w:rsidR="0020325B" w:rsidRPr="00F34413">
        <w:rPr>
          <w:rFonts w:ascii="Arial" w:hAnsi="Arial" w:cs="Arial"/>
        </w:rPr>
        <w:t xml:space="preserve">ealth and </w:t>
      </w:r>
      <w:r w:rsidR="009F5E9C">
        <w:rPr>
          <w:rFonts w:ascii="Arial" w:hAnsi="Arial" w:cs="Arial"/>
        </w:rPr>
        <w:t>S</w:t>
      </w:r>
      <w:r w:rsidR="0020325B" w:rsidRPr="00F34413">
        <w:rPr>
          <w:rFonts w:ascii="Arial" w:hAnsi="Arial" w:cs="Arial"/>
        </w:rPr>
        <w:t xml:space="preserve">ocial </w:t>
      </w:r>
      <w:r w:rsidR="009F5E9C">
        <w:rPr>
          <w:rFonts w:ascii="Arial" w:hAnsi="Arial" w:cs="Arial"/>
        </w:rPr>
        <w:t>C</w:t>
      </w:r>
      <w:r w:rsidR="0020325B" w:rsidRPr="00F34413">
        <w:rPr>
          <w:rFonts w:ascii="Arial" w:hAnsi="Arial" w:cs="Arial"/>
        </w:rPr>
        <w:t xml:space="preserve">are and </w:t>
      </w:r>
      <w:r w:rsidR="009F5E9C">
        <w:rPr>
          <w:rFonts w:ascii="Arial" w:hAnsi="Arial" w:cs="Arial"/>
        </w:rPr>
        <w:t>T</w:t>
      </w:r>
      <w:r w:rsidR="0020325B" w:rsidRPr="00F34413">
        <w:rPr>
          <w:rFonts w:ascii="Arial" w:hAnsi="Arial" w:cs="Arial"/>
        </w:rPr>
        <w:t xml:space="preserve">ravel and </w:t>
      </w:r>
      <w:r w:rsidR="009F5E9C">
        <w:rPr>
          <w:rFonts w:ascii="Arial" w:hAnsi="Arial" w:cs="Arial"/>
        </w:rPr>
        <w:t>T</w:t>
      </w:r>
      <w:r w:rsidR="0020325B" w:rsidRPr="00F34413">
        <w:rPr>
          <w:rFonts w:ascii="Arial" w:hAnsi="Arial" w:cs="Arial"/>
        </w:rPr>
        <w:t xml:space="preserve">ourism.  </w:t>
      </w:r>
    </w:p>
    <w:p w14:paraId="6CBF25E0" w14:textId="4D78F749" w:rsidR="00EC0142" w:rsidRDefault="0020325B" w:rsidP="00162D17">
      <w:pPr>
        <w:spacing w:line="276" w:lineRule="auto"/>
        <w:jc w:val="both"/>
        <w:rPr>
          <w:rFonts w:ascii="Arial" w:hAnsi="Arial" w:cs="Arial"/>
        </w:rPr>
      </w:pPr>
      <w:r w:rsidRPr="00F34413">
        <w:rPr>
          <w:rFonts w:ascii="Arial" w:hAnsi="Arial" w:cs="Arial"/>
        </w:rPr>
        <w:t xml:space="preserve">The College is currently undertaking </w:t>
      </w:r>
      <w:r w:rsidR="00CD6692" w:rsidRPr="00F34413">
        <w:rPr>
          <w:rFonts w:ascii="Arial" w:hAnsi="Arial" w:cs="Arial"/>
        </w:rPr>
        <w:t>a</w:t>
      </w:r>
      <w:r w:rsidRPr="00F34413">
        <w:rPr>
          <w:rFonts w:ascii="Arial" w:hAnsi="Arial" w:cs="Arial"/>
        </w:rPr>
        <w:t xml:space="preserve"> </w:t>
      </w:r>
      <w:r w:rsidR="00682717">
        <w:rPr>
          <w:rFonts w:ascii="Arial" w:hAnsi="Arial" w:cs="Arial"/>
        </w:rPr>
        <w:t xml:space="preserve">comprehensive </w:t>
      </w:r>
      <w:r w:rsidRPr="00F34413">
        <w:rPr>
          <w:rFonts w:ascii="Arial" w:hAnsi="Arial" w:cs="Arial"/>
        </w:rPr>
        <w:t xml:space="preserve">stakeholder </w:t>
      </w:r>
      <w:r w:rsidR="00CD6692" w:rsidRPr="00F34413">
        <w:rPr>
          <w:rFonts w:ascii="Arial" w:hAnsi="Arial" w:cs="Arial"/>
        </w:rPr>
        <w:t>consultation pro</w:t>
      </w:r>
      <w:r w:rsidR="00057169">
        <w:rPr>
          <w:rFonts w:ascii="Arial" w:hAnsi="Arial" w:cs="Arial"/>
        </w:rPr>
        <w:t>cess</w:t>
      </w:r>
      <w:r w:rsidR="00CD6692" w:rsidRPr="00F34413">
        <w:rPr>
          <w:rFonts w:ascii="Arial" w:hAnsi="Arial" w:cs="Arial"/>
        </w:rPr>
        <w:t xml:space="preserve"> regarding the option to close the Ca</w:t>
      </w:r>
      <w:r w:rsidR="0088775E" w:rsidRPr="00F34413">
        <w:rPr>
          <w:rFonts w:ascii="Arial" w:hAnsi="Arial" w:cs="Arial"/>
        </w:rPr>
        <w:t>stlereagh campus</w:t>
      </w:r>
      <w:r w:rsidR="007659FF">
        <w:rPr>
          <w:rFonts w:ascii="Arial" w:hAnsi="Arial" w:cs="Arial"/>
        </w:rPr>
        <w:t xml:space="preserve">.  Should a </w:t>
      </w:r>
      <w:r w:rsidR="007659FF" w:rsidRPr="00F34413">
        <w:rPr>
          <w:rFonts w:ascii="Arial" w:hAnsi="Arial" w:cs="Arial"/>
        </w:rPr>
        <w:t>decision be taken to close Castlereag</w:t>
      </w:r>
      <w:r w:rsidR="00462195">
        <w:rPr>
          <w:rFonts w:ascii="Arial" w:hAnsi="Arial" w:cs="Arial"/>
        </w:rPr>
        <w:t>h</w:t>
      </w:r>
      <w:r w:rsidR="00057169">
        <w:rPr>
          <w:rFonts w:ascii="Arial" w:hAnsi="Arial" w:cs="Arial"/>
        </w:rPr>
        <w:t>,</w:t>
      </w:r>
      <w:r w:rsidR="00A10042">
        <w:rPr>
          <w:rFonts w:ascii="Arial" w:hAnsi="Arial" w:cs="Arial"/>
        </w:rPr>
        <w:t xml:space="preserve"> </w:t>
      </w:r>
      <w:r w:rsidR="00833210">
        <w:rPr>
          <w:rFonts w:ascii="Arial" w:hAnsi="Arial" w:cs="Arial"/>
        </w:rPr>
        <w:t xml:space="preserve">it is intended that </w:t>
      </w:r>
      <w:r w:rsidR="0088775E" w:rsidRPr="00F34413">
        <w:rPr>
          <w:rFonts w:ascii="Arial" w:hAnsi="Arial" w:cs="Arial"/>
        </w:rPr>
        <w:t xml:space="preserve">curriculum provision </w:t>
      </w:r>
      <w:r w:rsidR="00833210">
        <w:rPr>
          <w:rFonts w:ascii="Arial" w:hAnsi="Arial" w:cs="Arial"/>
        </w:rPr>
        <w:t>will be consolidated</w:t>
      </w:r>
      <w:r w:rsidR="0088775E" w:rsidRPr="00F34413">
        <w:rPr>
          <w:rFonts w:ascii="Arial" w:hAnsi="Arial" w:cs="Arial"/>
        </w:rPr>
        <w:t xml:space="preserve"> </w:t>
      </w:r>
      <w:r w:rsidR="00833210">
        <w:rPr>
          <w:rFonts w:ascii="Arial" w:hAnsi="Arial" w:cs="Arial"/>
        </w:rPr>
        <w:t xml:space="preserve">onto </w:t>
      </w:r>
      <w:r w:rsidR="001047E2">
        <w:rPr>
          <w:rFonts w:ascii="Arial" w:hAnsi="Arial" w:cs="Arial"/>
        </w:rPr>
        <w:t>exist</w:t>
      </w:r>
      <w:r w:rsidR="007B7734">
        <w:rPr>
          <w:rFonts w:ascii="Arial" w:hAnsi="Arial" w:cs="Arial"/>
        </w:rPr>
        <w:t>i</w:t>
      </w:r>
      <w:r w:rsidR="001047E2">
        <w:rPr>
          <w:rFonts w:ascii="Arial" w:hAnsi="Arial" w:cs="Arial"/>
        </w:rPr>
        <w:t xml:space="preserve">ng sites </w:t>
      </w:r>
      <w:r w:rsidR="007B7734">
        <w:rPr>
          <w:rFonts w:ascii="Arial" w:hAnsi="Arial" w:cs="Arial"/>
        </w:rPr>
        <w:t>in</w:t>
      </w:r>
      <w:r w:rsidR="00721F12">
        <w:rPr>
          <w:rFonts w:ascii="Arial" w:hAnsi="Arial" w:cs="Arial"/>
        </w:rPr>
        <w:t xml:space="preserve"> </w:t>
      </w:r>
      <w:r w:rsidR="004A71EB">
        <w:rPr>
          <w:rFonts w:ascii="Arial" w:hAnsi="Arial" w:cs="Arial"/>
        </w:rPr>
        <w:t>Titanic Quarter and Millfield</w:t>
      </w:r>
      <w:r w:rsidR="007B7734">
        <w:rPr>
          <w:rFonts w:ascii="Arial" w:hAnsi="Arial" w:cs="Arial"/>
        </w:rPr>
        <w:t xml:space="preserve"> campuses</w:t>
      </w:r>
      <w:r w:rsidR="00DF6370">
        <w:rPr>
          <w:rFonts w:ascii="Arial" w:hAnsi="Arial" w:cs="Arial"/>
        </w:rPr>
        <w:t>, with s</w:t>
      </w:r>
      <w:r w:rsidR="000D0760" w:rsidRPr="000D0760">
        <w:rPr>
          <w:rFonts w:ascii="Arial" w:hAnsi="Arial" w:cs="Arial"/>
        </w:rPr>
        <w:t xml:space="preserve">upport staff </w:t>
      </w:r>
      <w:r w:rsidR="00C74A40">
        <w:rPr>
          <w:rFonts w:ascii="Arial" w:hAnsi="Arial" w:cs="Arial"/>
        </w:rPr>
        <w:t xml:space="preserve">corporate </w:t>
      </w:r>
      <w:r w:rsidR="000D0760" w:rsidRPr="000D0760">
        <w:rPr>
          <w:rFonts w:ascii="Arial" w:hAnsi="Arial" w:cs="Arial"/>
        </w:rPr>
        <w:t xml:space="preserve">functions </w:t>
      </w:r>
      <w:r w:rsidR="00DF6370">
        <w:rPr>
          <w:rFonts w:ascii="Arial" w:hAnsi="Arial" w:cs="Arial"/>
        </w:rPr>
        <w:t xml:space="preserve">being combined into </w:t>
      </w:r>
      <w:r w:rsidR="000D0760" w:rsidRPr="000D0760">
        <w:rPr>
          <w:rFonts w:ascii="Arial" w:hAnsi="Arial" w:cs="Arial"/>
        </w:rPr>
        <w:t xml:space="preserve">an </w:t>
      </w:r>
      <w:r w:rsidR="000D0760" w:rsidRPr="00CB07E6">
        <w:rPr>
          <w:rFonts w:ascii="Arial" w:hAnsi="Arial" w:cs="Arial"/>
          <w:b/>
          <w:bCs/>
        </w:rPr>
        <w:t>Integrated Shared Service Centre</w:t>
      </w:r>
      <w:r w:rsidR="000D0760" w:rsidRPr="000D0760">
        <w:rPr>
          <w:rFonts w:ascii="Arial" w:hAnsi="Arial" w:cs="Arial"/>
        </w:rPr>
        <w:t xml:space="preserve"> on our Springvale campus. </w:t>
      </w:r>
      <w:r w:rsidR="00682717">
        <w:rPr>
          <w:rFonts w:ascii="Arial" w:hAnsi="Arial" w:cs="Arial"/>
        </w:rPr>
        <w:t xml:space="preserve"> </w:t>
      </w:r>
    </w:p>
    <w:p w14:paraId="5C3BD95E" w14:textId="2D33615E" w:rsidR="00630153" w:rsidRDefault="00630153" w:rsidP="00630153">
      <w:pPr>
        <w:spacing w:line="276" w:lineRule="auto"/>
        <w:jc w:val="both"/>
        <w:rPr>
          <w:rFonts w:ascii="Arial" w:hAnsi="Arial" w:cs="Arial"/>
        </w:rPr>
      </w:pPr>
      <w:r w:rsidRPr="00DF6370">
        <w:rPr>
          <w:rFonts w:ascii="Arial" w:hAnsi="Arial" w:cs="Arial"/>
        </w:rPr>
        <w:t xml:space="preserve">Once the public consultation has concluded, </w:t>
      </w:r>
      <w:r w:rsidR="00E428E3">
        <w:rPr>
          <w:rFonts w:ascii="Arial" w:hAnsi="Arial" w:cs="Arial"/>
        </w:rPr>
        <w:t>a</w:t>
      </w:r>
      <w:r w:rsidR="00E428E3" w:rsidRPr="00DF6370">
        <w:rPr>
          <w:rFonts w:ascii="Arial" w:hAnsi="Arial" w:cs="Arial"/>
        </w:rPr>
        <w:t xml:space="preserve"> briefing paper will be prepared for the Governing </w:t>
      </w:r>
      <w:r w:rsidR="00472AA1">
        <w:rPr>
          <w:rFonts w:ascii="Arial" w:hAnsi="Arial" w:cs="Arial"/>
        </w:rPr>
        <w:t>B</w:t>
      </w:r>
      <w:r w:rsidR="00E428E3" w:rsidRPr="00DF6370">
        <w:rPr>
          <w:rFonts w:ascii="Arial" w:hAnsi="Arial" w:cs="Arial"/>
        </w:rPr>
        <w:t>ody summarising issues, impacts and mitigation measures surrounding the closure of Castlereagh</w:t>
      </w:r>
      <w:r w:rsidR="00D209A2">
        <w:rPr>
          <w:rFonts w:ascii="Arial" w:hAnsi="Arial" w:cs="Arial"/>
        </w:rPr>
        <w:t xml:space="preserve">.  </w:t>
      </w:r>
      <w:r w:rsidR="004A742B">
        <w:rPr>
          <w:rFonts w:ascii="Arial" w:hAnsi="Arial" w:cs="Arial"/>
        </w:rPr>
        <w:t>When</w:t>
      </w:r>
      <w:r w:rsidR="00C71C31">
        <w:rPr>
          <w:rFonts w:ascii="Arial" w:hAnsi="Arial" w:cs="Arial"/>
        </w:rPr>
        <w:t xml:space="preserve"> the Governing Body reach a decision, we </w:t>
      </w:r>
      <w:r w:rsidRPr="00DF6370">
        <w:rPr>
          <w:rFonts w:ascii="Arial" w:hAnsi="Arial" w:cs="Arial"/>
        </w:rPr>
        <w:t>will engage with the Department on the next steps and the governance processes that must be followed</w:t>
      </w:r>
      <w:r w:rsidR="0096724C">
        <w:rPr>
          <w:rFonts w:ascii="Arial" w:hAnsi="Arial" w:cs="Arial"/>
        </w:rPr>
        <w:t xml:space="preserve">, in line with the </w:t>
      </w:r>
      <w:r w:rsidR="00A7317C">
        <w:rPr>
          <w:rFonts w:ascii="Arial" w:hAnsi="Arial" w:cs="Arial"/>
        </w:rPr>
        <w:t xml:space="preserve">requirements set out in the </w:t>
      </w:r>
      <w:r w:rsidR="00C71C31">
        <w:rPr>
          <w:rFonts w:ascii="Arial" w:hAnsi="Arial" w:cs="Arial"/>
        </w:rPr>
        <w:t>M</w:t>
      </w:r>
      <w:r w:rsidR="00D42D89">
        <w:rPr>
          <w:rFonts w:ascii="Arial" w:hAnsi="Arial" w:cs="Arial"/>
        </w:rPr>
        <w:t xml:space="preserve">anagement Statement/Financial Memorandum. </w:t>
      </w:r>
      <w:r w:rsidR="0001556D">
        <w:rPr>
          <w:rFonts w:ascii="Arial" w:hAnsi="Arial" w:cs="Arial"/>
        </w:rPr>
        <w:t xml:space="preserve"> We are aware that any potential decision </w:t>
      </w:r>
      <w:r w:rsidR="00B9644E">
        <w:rPr>
          <w:rFonts w:ascii="Arial" w:hAnsi="Arial" w:cs="Arial"/>
        </w:rPr>
        <w:t xml:space="preserve">to close the campus will require the </w:t>
      </w:r>
      <w:r w:rsidR="007A6E86">
        <w:rPr>
          <w:rFonts w:ascii="Arial" w:hAnsi="Arial" w:cs="Arial"/>
        </w:rPr>
        <w:t xml:space="preserve">Department’s approval of a business case </w:t>
      </w:r>
      <w:r w:rsidR="002624E1">
        <w:rPr>
          <w:rFonts w:ascii="Arial" w:hAnsi="Arial" w:cs="Arial"/>
        </w:rPr>
        <w:t xml:space="preserve">setting out the justification, </w:t>
      </w:r>
      <w:r w:rsidR="00CE5F0A">
        <w:rPr>
          <w:rFonts w:ascii="Arial" w:hAnsi="Arial" w:cs="Arial"/>
        </w:rPr>
        <w:t xml:space="preserve">rationale and timeframes associated with this course of action.  </w:t>
      </w:r>
    </w:p>
    <w:p w14:paraId="685769CB" w14:textId="34A97F01" w:rsidR="00CE5F0A" w:rsidRDefault="00A60797" w:rsidP="00162D17">
      <w:pPr>
        <w:spacing w:line="276" w:lineRule="auto"/>
        <w:jc w:val="both"/>
        <w:rPr>
          <w:rFonts w:ascii="Arial" w:hAnsi="Arial" w:cs="Arial"/>
        </w:rPr>
      </w:pPr>
      <w:r w:rsidRPr="00F34413">
        <w:rPr>
          <w:rFonts w:ascii="Arial" w:hAnsi="Arial" w:cs="Arial"/>
        </w:rPr>
        <w:lastRenderedPageBreak/>
        <w:t xml:space="preserve">There </w:t>
      </w:r>
      <w:r w:rsidR="002D2D72" w:rsidRPr="00F34413">
        <w:rPr>
          <w:rFonts w:ascii="Arial" w:hAnsi="Arial" w:cs="Arial"/>
        </w:rPr>
        <w:t>are</w:t>
      </w:r>
      <w:r w:rsidRPr="00F34413">
        <w:rPr>
          <w:rFonts w:ascii="Arial" w:hAnsi="Arial" w:cs="Arial"/>
        </w:rPr>
        <w:t xml:space="preserve"> currently no </w:t>
      </w:r>
      <w:r w:rsidR="009E14F9" w:rsidRPr="00F34413">
        <w:rPr>
          <w:rFonts w:ascii="Arial" w:hAnsi="Arial" w:cs="Arial"/>
        </w:rPr>
        <w:t xml:space="preserve">planned capital </w:t>
      </w:r>
      <w:r w:rsidR="00CE7AD6" w:rsidRPr="00F34413">
        <w:rPr>
          <w:rFonts w:ascii="Arial" w:hAnsi="Arial" w:cs="Arial"/>
        </w:rPr>
        <w:t xml:space="preserve">build projects in the 2023/24 academic year however following the outworking of the </w:t>
      </w:r>
      <w:r w:rsidR="00F34413" w:rsidRPr="00F34413">
        <w:rPr>
          <w:rFonts w:ascii="Arial" w:hAnsi="Arial" w:cs="Arial"/>
        </w:rPr>
        <w:t>12-week</w:t>
      </w:r>
      <w:r w:rsidR="00CE7AD6" w:rsidRPr="00F34413">
        <w:rPr>
          <w:rFonts w:ascii="Arial" w:hAnsi="Arial" w:cs="Arial"/>
        </w:rPr>
        <w:t xml:space="preserve"> consultation process for </w:t>
      </w:r>
      <w:r w:rsidR="00CE5F0A">
        <w:rPr>
          <w:rFonts w:ascii="Arial" w:hAnsi="Arial" w:cs="Arial"/>
        </w:rPr>
        <w:t>the Castlereagh</w:t>
      </w:r>
      <w:r w:rsidR="00CE7AD6" w:rsidRPr="00F34413">
        <w:rPr>
          <w:rFonts w:ascii="Arial" w:hAnsi="Arial" w:cs="Arial"/>
        </w:rPr>
        <w:t xml:space="preserve"> campus, this position may be reviewed.  </w:t>
      </w:r>
    </w:p>
    <w:p w14:paraId="2EEC754B" w14:textId="77777777" w:rsidR="00D24578" w:rsidRDefault="00D24578" w:rsidP="00AF43A9">
      <w:pPr>
        <w:tabs>
          <w:tab w:val="left" w:pos="1950"/>
        </w:tabs>
        <w:spacing w:line="276" w:lineRule="auto"/>
        <w:rPr>
          <w:rFonts w:ascii="Arial" w:eastAsia="Calibri" w:hAnsi="Arial" w:cs="Arial"/>
          <w:b/>
          <w:bCs/>
        </w:rPr>
      </w:pPr>
    </w:p>
    <w:p w14:paraId="385C9325" w14:textId="6E397FE5" w:rsidR="00AF43A9" w:rsidRPr="00DF6B95" w:rsidRDefault="00AF43A9" w:rsidP="00AF43A9">
      <w:pPr>
        <w:tabs>
          <w:tab w:val="left" w:pos="1950"/>
        </w:tabs>
        <w:spacing w:line="276" w:lineRule="auto"/>
        <w:rPr>
          <w:rFonts w:ascii="Arial" w:eastAsia="Calibri" w:hAnsi="Arial" w:cs="Arial"/>
          <w:b/>
          <w:bCs/>
        </w:rPr>
      </w:pPr>
      <w:r>
        <w:rPr>
          <w:rFonts w:ascii="Arial" w:eastAsia="Calibri" w:hAnsi="Arial" w:cs="Arial"/>
          <w:b/>
          <w:bCs/>
        </w:rPr>
        <w:t xml:space="preserve">Our </w:t>
      </w:r>
      <w:r w:rsidRPr="00DF6B95">
        <w:rPr>
          <w:rFonts w:ascii="Arial" w:eastAsia="Calibri" w:hAnsi="Arial" w:cs="Arial"/>
          <w:b/>
          <w:bCs/>
        </w:rPr>
        <w:t>Staff</w:t>
      </w:r>
      <w:r>
        <w:rPr>
          <w:rStyle w:val="FootnoteReference"/>
          <w:rFonts w:ascii="Arial" w:eastAsia="Calibri" w:hAnsi="Arial" w:cs="Arial"/>
        </w:rPr>
        <w:footnoteReference w:id="6"/>
      </w:r>
    </w:p>
    <w:p w14:paraId="5285CA1B" w14:textId="77777777" w:rsidR="00AF43A9" w:rsidRDefault="00AF43A9" w:rsidP="00AF43A9">
      <w:pPr>
        <w:tabs>
          <w:tab w:val="left" w:pos="1950"/>
        </w:tabs>
        <w:spacing w:line="276" w:lineRule="auto"/>
        <w:rPr>
          <w:rFonts w:ascii="Arial" w:eastAsia="Calibri" w:hAnsi="Arial" w:cs="Arial"/>
        </w:rPr>
      </w:pPr>
      <w:r>
        <w:rPr>
          <w:rFonts w:ascii="Arial" w:eastAsia="Calibri" w:hAnsi="Arial" w:cs="Arial"/>
        </w:rPr>
        <w:t xml:space="preserve">To realise our vision and ambition to become a College of Choice and a Partner of Choice, we need the best workforce. </w:t>
      </w:r>
    </w:p>
    <w:p w14:paraId="04EDF855" w14:textId="4B11C900" w:rsidR="00AF43A9" w:rsidRPr="00D70050" w:rsidRDefault="00AF43A9" w:rsidP="00D70050">
      <w:pPr>
        <w:tabs>
          <w:tab w:val="left" w:pos="1950"/>
        </w:tabs>
        <w:spacing w:line="276" w:lineRule="auto"/>
        <w:rPr>
          <w:rFonts w:ascii="Arial" w:eastAsia="Calibri" w:hAnsi="Arial" w:cs="Arial"/>
        </w:rPr>
      </w:pPr>
      <w:r w:rsidRPr="00CE6E2D">
        <w:rPr>
          <w:rFonts w:ascii="Arial" w:eastAsia="Calibri" w:hAnsi="Arial" w:cs="Arial"/>
        </w:rPr>
        <w:t>As</w:t>
      </w:r>
      <w:r>
        <w:rPr>
          <w:rFonts w:ascii="Arial" w:eastAsia="Calibri" w:hAnsi="Arial" w:cs="Arial"/>
        </w:rPr>
        <w:t xml:space="preserve"> at 31 October 2023 the staffing headcount for the College, including all academic and support contracts, was 1,004.  62% of college staff are employed on a full-time basis. </w:t>
      </w:r>
      <w:r w:rsidR="00AA24EE">
        <w:rPr>
          <w:rFonts w:ascii="Arial" w:eastAsia="Calibri" w:hAnsi="Arial" w:cs="Arial"/>
        </w:rPr>
        <w:t>A high</w:t>
      </w:r>
      <w:r w:rsidR="003D59CA">
        <w:rPr>
          <w:rFonts w:ascii="Arial" w:eastAsia="Calibri" w:hAnsi="Arial" w:cs="Arial"/>
        </w:rPr>
        <w:t>-level</w:t>
      </w:r>
      <w:r w:rsidR="00AA24EE">
        <w:rPr>
          <w:rFonts w:ascii="Arial" w:eastAsia="Calibri" w:hAnsi="Arial" w:cs="Arial"/>
        </w:rPr>
        <w:t xml:space="preserve"> overview of our s</w:t>
      </w:r>
      <w:r w:rsidR="008D5C37" w:rsidRPr="008D5C37">
        <w:rPr>
          <w:rFonts w:ascii="Arial" w:eastAsia="Calibri" w:hAnsi="Arial" w:cs="Arial"/>
        </w:rPr>
        <w:t xml:space="preserve">taffing headcount </w:t>
      </w:r>
      <w:r w:rsidR="00AA24EE">
        <w:rPr>
          <w:rFonts w:ascii="Arial" w:eastAsia="Calibri" w:hAnsi="Arial" w:cs="Arial"/>
        </w:rPr>
        <w:t xml:space="preserve">is provided in </w:t>
      </w:r>
      <w:r w:rsidR="00AA24EE" w:rsidRPr="00AA24EE">
        <w:rPr>
          <w:rFonts w:ascii="Arial" w:eastAsia="Calibri" w:hAnsi="Arial" w:cs="Arial"/>
          <w:b/>
          <w:bCs/>
        </w:rPr>
        <w:t>Appendix 1</w:t>
      </w:r>
      <w:r w:rsidR="00AA24EE">
        <w:rPr>
          <w:rFonts w:ascii="Arial" w:eastAsia="Calibri" w:hAnsi="Arial" w:cs="Arial"/>
        </w:rPr>
        <w:t xml:space="preserve">. </w:t>
      </w:r>
    </w:p>
    <w:p w14:paraId="5105F507" w14:textId="01E08069" w:rsidR="00CE7AD6" w:rsidRDefault="00610974" w:rsidP="00162D17">
      <w:pPr>
        <w:spacing w:line="276" w:lineRule="auto"/>
        <w:jc w:val="both"/>
        <w:rPr>
          <w:rFonts w:ascii="Arial" w:hAnsi="Arial" w:cs="Arial"/>
          <w:b/>
          <w:bCs/>
        </w:rPr>
      </w:pPr>
      <w:r>
        <w:rPr>
          <w:rFonts w:ascii="Arial" w:hAnsi="Arial" w:cs="Arial"/>
          <w:b/>
          <w:bCs/>
        </w:rPr>
        <w:t xml:space="preserve">Our Achievements </w:t>
      </w:r>
    </w:p>
    <w:p w14:paraId="74B6EC98" w14:textId="10E708D8" w:rsidR="001E0257" w:rsidRDefault="00C65B6D" w:rsidP="0059106B">
      <w:pPr>
        <w:spacing w:line="276" w:lineRule="auto"/>
        <w:rPr>
          <w:rFonts w:ascii="Arial" w:hAnsi="Arial" w:cs="Arial"/>
        </w:rPr>
      </w:pPr>
      <w:r w:rsidRPr="00C65B6D">
        <w:rPr>
          <w:rFonts w:ascii="Arial" w:hAnsi="Arial" w:cs="Arial"/>
        </w:rPr>
        <w:t>Our 2023 Learner Satisfaction Survey results were excellent across the board and show an overall satisfaction rate of 95% – up 2% from the previous year. This is a testament to talent, hard work and dedication of our staff to our learners.</w:t>
      </w:r>
    </w:p>
    <w:p w14:paraId="79130E34" w14:textId="0BAA616E" w:rsidR="00C65B6D" w:rsidRDefault="008A426A" w:rsidP="0059106B">
      <w:pPr>
        <w:spacing w:line="276" w:lineRule="auto"/>
        <w:rPr>
          <w:rFonts w:ascii="Arial" w:hAnsi="Arial" w:cs="Arial"/>
        </w:rPr>
      </w:pPr>
      <w:r>
        <w:rPr>
          <w:rFonts w:ascii="Arial" w:hAnsi="Arial" w:cs="Arial"/>
        </w:rPr>
        <w:t xml:space="preserve">A </w:t>
      </w:r>
      <w:r w:rsidR="008E3465" w:rsidRPr="008E3465">
        <w:rPr>
          <w:rFonts w:ascii="Arial" w:hAnsi="Arial" w:cs="Arial"/>
        </w:rPr>
        <w:t xml:space="preserve">highly successful </w:t>
      </w:r>
      <w:r w:rsidR="008E3465" w:rsidRPr="00A32C93">
        <w:rPr>
          <w:rFonts w:ascii="Arial" w:hAnsi="Arial" w:cs="Arial"/>
          <w:b/>
          <w:bCs/>
        </w:rPr>
        <w:t>ETI evaluation of Level 3</w:t>
      </w:r>
      <w:r w:rsidR="008E3465" w:rsidRPr="008E3465">
        <w:rPr>
          <w:rFonts w:ascii="Arial" w:hAnsi="Arial" w:cs="Arial"/>
        </w:rPr>
        <w:t xml:space="preserve"> and Apps NI took place in March</w:t>
      </w:r>
      <w:r>
        <w:rPr>
          <w:rFonts w:ascii="Arial" w:hAnsi="Arial" w:cs="Arial"/>
        </w:rPr>
        <w:t xml:space="preserve"> 2023 </w:t>
      </w:r>
      <w:r w:rsidR="00FF676D">
        <w:rPr>
          <w:rFonts w:ascii="Arial" w:hAnsi="Arial" w:cs="Arial"/>
        </w:rPr>
        <w:t xml:space="preserve">showing the </w:t>
      </w:r>
      <w:r w:rsidR="00FF676D" w:rsidRPr="00BC5670">
        <w:rPr>
          <w:rFonts w:ascii="Arial" w:hAnsi="Arial" w:cs="Arial"/>
        </w:rPr>
        <w:t>effectiveness of our level 3 curriculum provision in supporting economic and social development.</w:t>
      </w:r>
      <w:r w:rsidR="00FF676D">
        <w:rPr>
          <w:rFonts w:ascii="Arial" w:hAnsi="Arial" w:cs="Arial"/>
        </w:rPr>
        <w:t xml:space="preserve">  </w:t>
      </w:r>
    </w:p>
    <w:p w14:paraId="3A8AF7A8" w14:textId="4954F519" w:rsidR="00C23FB1" w:rsidRDefault="004A742B" w:rsidP="0059106B">
      <w:pPr>
        <w:spacing w:line="276" w:lineRule="auto"/>
        <w:rPr>
          <w:rFonts w:ascii="Arial" w:hAnsi="Arial" w:cs="Arial"/>
        </w:rPr>
      </w:pPr>
      <w:r w:rsidRPr="004A742B">
        <w:rPr>
          <w:rFonts w:ascii="Arial" w:hAnsi="Arial" w:cs="Arial"/>
        </w:rPr>
        <w:t xml:space="preserve">In the 2022/23 academic year our staff and students achieved much to be proud of </w:t>
      </w:r>
      <w:r>
        <w:rPr>
          <w:rFonts w:ascii="Arial" w:hAnsi="Arial" w:cs="Arial"/>
        </w:rPr>
        <w:t xml:space="preserve">securing a </w:t>
      </w:r>
      <w:r w:rsidR="00C23FB1">
        <w:rPr>
          <w:rFonts w:ascii="Arial" w:hAnsi="Arial" w:cs="Arial"/>
        </w:rPr>
        <w:t>multitude</w:t>
      </w:r>
      <w:r>
        <w:rPr>
          <w:rFonts w:ascii="Arial" w:hAnsi="Arial" w:cs="Arial"/>
        </w:rPr>
        <w:t xml:space="preserve"> of</w:t>
      </w:r>
      <w:r w:rsidRPr="004A742B">
        <w:rPr>
          <w:rFonts w:ascii="Arial" w:hAnsi="Arial" w:cs="Arial"/>
        </w:rPr>
        <w:t xml:space="preserve"> regional, national and international awards across the full breadth of our activities.     </w:t>
      </w:r>
      <w:r>
        <w:rPr>
          <w:rFonts w:ascii="Arial" w:hAnsi="Arial" w:cs="Arial"/>
        </w:rPr>
        <w:t>I</w:t>
      </w:r>
      <w:r w:rsidRPr="004A742B">
        <w:rPr>
          <w:rFonts w:ascii="Arial" w:hAnsi="Arial" w:cs="Arial"/>
        </w:rPr>
        <w:t xml:space="preserve">n total, we achieved 61 student awards and four corporate awards.  </w:t>
      </w:r>
      <w:r w:rsidR="00AA24EE">
        <w:rPr>
          <w:rFonts w:ascii="Arial" w:hAnsi="Arial" w:cs="Arial"/>
        </w:rPr>
        <w:t>Below</w:t>
      </w:r>
      <w:r w:rsidR="00AD3493">
        <w:rPr>
          <w:rFonts w:ascii="Arial" w:hAnsi="Arial" w:cs="Arial"/>
        </w:rPr>
        <w:t xml:space="preserve"> are just some of the</w:t>
      </w:r>
      <w:r w:rsidR="00AA24EE">
        <w:rPr>
          <w:rFonts w:ascii="Arial" w:hAnsi="Arial" w:cs="Arial"/>
        </w:rPr>
        <w:t>se</w:t>
      </w:r>
      <w:r w:rsidR="00AD3493">
        <w:rPr>
          <w:rFonts w:ascii="Arial" w:hAnsi="Arial" w:cs="Arial"/>
        </w:rPr>
        <w:t xml:space="preserve"> awards: </w:t>
      </w:r>
    </w:p>
    <w:p w14:paraId="75EF6CA0" w14:textId="77777777" w:rsidR="00D4093B" w:rsidRPr="00865060" w:rsidRDefault="00D4093B" w:rsidP="0059106B">
      <w:pPr>
        <w:spacing w:line="276" w:lineRule="auto"/>
        <w:rPr>
          <w:rFonts w:ascii="Arial" w:hAnsi="Arial" w:cs="Arial"/>
        </w:rPr>
      </w:pPr>
      <w:r>
        <w:rPr>
          <w:rFonts w:ascii="Arial" w:hAnsi="Arial" w:cs="Arial"/>
        </w:rPr>
        <w:t xml:space="preserve">For the </w:t>
      </w:r>
      <w:r w:rsidRPr="00865060">
        <w:rPr>
          <w:rFonts w:ascii="Arial" w:hAnsi="Arial" w:cs="Arial"/>
        </w:rPr>
        <w:t xml:space="preserve">second consecutive year </w:t>
      </w:r>
      <w:r>
        <w:rPr>
          <w:rFonts w:ascii="Arial" w:hAnsi="Arial" w:cs="Arial"/>
        </w:rPr>
        <w:t xml:space="preserve">a Belfast Met student was </w:t>
      </w:r>
      <w:r w:rsidRPr="00865060">
        <w:rPr>
          <w:rFonts w:ascii="Arial" w:hAnsi="Arial" w:cs="Arial"/>
        </w:rPr>
        <w:t>named a recipient of the Peter Roberts Collab Group Bursary for outstanding achievement in the further education sector.</w:t>
      </w:r>
    </w:p>
    <w:p w14:paraId="4D370849" w14:textId="5C7DB477" w:rsidR="00583906" w:rsidRDefault="00583906" w:rsidP="0059106B">
      <w:pPr>
        <w:spacing w:line="276" w:lineRule="auto"/>
        <w:rPr>
          <w:rFonts w:ascii="Arial" w:hAnsi="Arial" w:cs="Arial"/>
        </w:rPr>
      </w:pPr>
      <w:r>
        <w:rPr>
          <w:rFonts w:ascii="Arial" w:hAnsi="Arial" w:cs="Arial"/>
        </w:rPr>
        <w:t xml:space="preserve">In </w:t>
      </w:r>
      <w:r w:rsidRPr="00583906">
        <w:rPr>
          <w:rFonts w:ascii="Arial" w:hAnsi="Arial" w:cs="Arial"/>
        </w:rPr>
        <w:t>keeping with our College of Choice objective</w:t>
      </w:r>
      <w:r>
        <w:rPr>
          <w:rFonts w:ascii="Arial" w:hAnsi="Arial" w:cs="Arial"/>
        </w:rPr>
        <w:t>,</w:t>
      </w:r>
      <w:r w:rsidRPr="00583906">
        <w:rPr>
          <w:rFonts w:ascii="Arial" w:hAnsi="Arial" w:cs="Arial"/>
        </w:rPr>
        <w:t xml:space="preserve"> we increased academic and pastoral support in response to both the legacy of Covid and the cost-of-living crisis. Initiatives include the Breakfast Clubs and student food banks</w:t>
      </w:r>
      <w:r>
        <w:rPr>
          <w:rFonts w:ascii="Arial" w:hAnsi="Arial" w:cs="Arial"/>
        </w:rPr>
        <w:t xml:space="preserve">. </w:t>
      </w:r>
      <w:r w:rsidRPr="00583906">
        <w:rPr>
          <w:rFonts w:ascii="Arial" w:hAnsi="Arial" w:cs="Arial"/>
        </w:rPr>
        <w:t>for which the Students’ Union was recently awarded the</w:t>
      </w:r>
      <w:r w:rsidRPr="00A32C93">
        <w:rPr>
          <w:rFonts w:ascii="Arial" w:hAnsi="Arial" w:cs="Arial"/>
          <w:b/>
          <w:bCs/>
        </w:rPr>
        <w:t xml:space="preserve"> Best Welfare Campaign at the USI Achievement Awards.</w:t>
      </w:r>
    </w:p>
    <w:p w14:paraId="4D56F229" w14:textId="5AB36E54" w:rsidR="00A8560F" w:rsidRDefault="00A8560F" w:rsidP="0059106B">
      <w:pPr>
        <w:spacing w:line="276" w:lineRule="auto"/>
        <w:rPr>
          <w:rFonts w:ascii="Arial" w:hAnsi="Arial" w:cs="Arial"/>
        </w:rPr>
      </w:pPr>
      <w:r w:rsidRPr="00A8560F">
        <w:rPr>
          <w:rFonts w:ascii="Arial" w:hAnsi="Arial" w:cs="Arial"/>
        </w:rPr>
        <w:t>In the area of ESOL, we secured an additional £350k last year to support Ukrainian students and those Asylum Seekers in temporary accommodation. Through this we were able to support some of our most vulnerable students with transport and technology as well as access new classes</w:t>
      </w:r>
      <w:r w:rsidR="00AF0A6B">
        <w:rPr>
          <w:rFonts w:ascii="Arial" w:hAnsi="Arial" w:cs="Arial"/>
        </w:rPr>
        <w:t>.</w:t>
      </w:r>
    </w:p>
    <w:p w14:paraId="239B69DC" w14:textId="10F4E650" w:rsidR="00A8560F" w:rsidRDefault="00A8560F" w:rsidP="0059106B">
      <w:pPr>
        <w:spacing w:line="276" w:lineRule="auto"/>
        <w:rPr>
          <w:rFonts w:ascii="Arial" w:hAnsi="Arial" w:cs="Arial"/>
        </w:rPr>
      </w:pPr>
      <w:r w:rsidRPr="00A8560F">
        <w:rPr>
          <w:rFonts w:ascii="Arial" w:hAnsi="Arial" w:cs="Arial"/>
        </w:rPr>
        <w:t xml:space="preserve">As a College of Choice, we committed to creating an inclusive and innovative learning environment for every student, and our Centre for Supported Learning team </w:t>
      </w:r>
      <w:r>
        <w:rPr>
          <w:rFonts w:ascii="Arial" w:hAnsi="Arial" w:cs="Arial"/>
        </w:rPr>
        <w:t>was</w:t>
      </w:r>
      <w:r w:rsidRPr="00A8560F">
        <w:rPr>
          <w:rFonts w:ascii="Arial" w:hAnsi="Arial" w:cs="Arial"/>
        </w:rPr>
        <w:t xml:space="preserve"> recently recognised as </w:t>
      </w:r>
      <w:r w:rsidRPr="00A32C93">
        <w:rPr>
          <w:rFonts w:ascii="Arial" w:hAnsi="Arial" w:cs="Arial"/>
          <w:b/>
          <w:bCs/>
        </w:rPr>
        <w:t>Highly Commended at the 2023 Open College Network NI Learning Endeavour Awards.</w:t>
      </w:r>
    </w:p>
    <w:p w14:paraId="283A1393" w14:textId="77777777" w:rsidR="00A7591D" w:rsidRDefault="00A7591D" w:rsidP="00A8560F">
      <w:pPr>
        <w:spacing w:line="276" w:lineRule="auto"/>
        <w:jc w:val="both"/>
        <w:rPr>
          <w:rFonts w:ascii="Arial" w:hAnsi="Arial" w:cs="Arial"/>
        </w:rPr>
      </w:pPr>
    </w:p>
    <w:p w14:paraId="1389C017" w14:textId="77777777" w:rsidR="0059106B" w:rsidRDefault="0059106B" w:rsidP="00A8560F">
      <w:pPr>
        <w:spacing w:line="276" w:lineRule="auto"/>
        <w:jc w:val="both"/>
        <w:rPr>
          <w:rFonts w:ascii="Arial" w:hAnsi="Arial" w:cs="Arial"/>
        </w:rPr>
      </w:pPr>
    </w:p>
    <w:p w14:paraId="34346793" w14:textId="7E063251" w:rsidR="002A29C8" w:rsidRPr="002A29C8" w:rsidRDefault="00C77187" w:rsidP="0059106B">
      <w:pPr>
        <w:spacing w:line="276" w:lineRule="auto"/>
        <w:rPr>
          <w:rFonts w:ascii="Arial" w:hAnsi="Arial" w:cs="Arial"/>
        </w:rPr>
      </w:pPr>
      <w:r>
        <w:rPr>
          <w:rFonts w:ascii="Arial" w:hAnsi="Arial" w:cs="Arial"/>
        </w:rPr>
        <w:lastRenderedPageBreak/>
        <w:t>O</w:t>
      </w:r>
      <w:r w:rsidR="002A29C8" w:rsidRPr="002A29C8">
        <w:rPr>
          <w:rFonts w:ascii="Arial" w:hAnsi="Arial" w:cs="Arial"/>
        </w:rPr>
        <w:t xml:space="preserve">ur students </w:t>
      </w:r>
      <w:r>
        <w:rPr>
          <w:rFonts w:ascii="Arial" w:hAnsi="Arial" w:cs="Arial"/>
        </w:rPr>
        <w:t>once again had</w:t>
      </w:r>
      <w:r w:rsidR="002A29C8" w:rsidRPr="002A29C8">
        <w:rPr>
          <w:rFonts w:ascii="Arial" w:hAnsi="Arial" w:cs="Arial"/>
        </w:rPr>
        <w:t xml:space="preserve"> the opportunity to showcase their skills at big events, such as WorldSkills, </w:t>
      </w:r>
      <w:r w:rsidR="00AD3493">
        <w:rPr>
          <w:rFonts w:ascii="Arial" w:hAnsi="Arial" w:cs="Arial"/>
        </w:rPr>
        <w:t xml:space="preserve">and </w:t>
      </w:r>
      <w:r w:rsidR="002A29C8" w:rsidRPr="002A29C8">
        <w:rPr>
          <w:rFonts w:ascii="Arial" w:hAnsi="Arial" w:cs="Arial"/>
        </w:rPr>
        <w:t xml:space="preserve">we hosted four competitions at the UK national finals. As ever, our students did themselves and Belfast Met proud, playing a huge part in Northern Ireland winning 10 gold, 10 silver, eight bronze medals and five highly commended awards in the UK competition. </w:t>
      </w:r>
    </w:p>
    <w:p w14:paraId="37CA0CF8" w14:textId="3DACD3E0" w:rsidR="002A29C8" w:rsidRDefault="00AD3493" w:rsidP="0059106B">
      <w:pPr>
        <w:spacing w:line="276" w:lineRule="auto"/>
        <w:rPr>
          <w:rFonts w:ascii="Arial" w:hAnsi="Arial" w:cs="Arial"/>
        </w:rPr>
      </w:pPr>
      <w:r>
        <w:rPr>
          <w:rFonts w:ascii="Arial" w:hAnsi="Arial" w:cs="Arial"/>
        </w:rPr>
        <w:t>O</w:t>
      </w:r>
      <w:r w:rsidR="002A29C8" w:rsidRPr="002A29C8">
        <w:rPr>
          <w:rFonts w:ascii="Arial" w:hAnsi="Arial" w:cs="Arial"/>
        </w:rPr>
        <w:t xml:space="preserve">ur Construction students </w:t>
      </w:r>
      <w:r>
        <w:rPr>
          <w:rFonts w:ascii="Arial" w:hAnsi="Arial" w:cs="Arial"/>
        </w:rPr>
        <w:t xml:space="preserve">also </w:t>
      </w:r>
      <w:r w:rsidR="002A29C8" w:rsidRPr="002A29C8">
        <w:rPr>
          <w:rFonts w:ascii="Arial" w:hAnsi="Arial" w:cs="Arial"/>
        </w:rPr>
        <w:t xml:space="preserve">scooped first and second place at the </w:t>
      </w:r>
      <w:r w:rsidR="002A29C8" w:rsidRPr="0099515B">
        <w:rPr>
          <w:rFonts w:ascii="Arial" w:hAnsi="Arial" w:cs="Arial"/>
          <w:b/>
          <w:bCs/>
        </w:rPr>
        <w:t>CITB Skill</w:t>
      </w:r>
      <w:r w:rsidR="0059106B" w:rsidRPr="0099515B">
        <w:rPr>
          <w:rFonts w:ascii="Arial" w:hAnsi="Arial" w:cs="Arial"/>
          <w:b/>
          <w:bCs/>
        </w:rPr>
        <w:t xml:space="preserve"> </w:t>
      </w:r>
      <w:r w:rsidR="002A29C8" w:rsidRPr="0099515B">
        <w:rPr>
          <w:rFonts w:ascii="Arial" w:hAnsi="Arial" w:cs="Arial"/>
          <w:b/>
          <w:bCs/>
        </w:rPr>
        <w:t>Build Northern Ireland Finals</w:t>
      </w:r>
      <w:r w:rsidR="002A29C8" w:rsidRPr="002A29C8">
        <w:rPr>
          <w:rFonts w:ascii="Arial" w:hAnsi="Arial" w:cs="Arial"/>
        </w:rPr>
        <w:t xml:space="preserve"> at the end of May </w:t>
      </w:r>
      <w:r>
        <w:rPr>
          <w:rFonts w:ascii="Arial" w:hAnsi="Arial" w:cs="Arial"/>
        </w:rPr>
        <w:t>a</w:t>
      </w:r>
      <w:r w:rsidR="002A29C8" w:rsidRPr="002A29C8">
        <w:rPr>
          <w:rFonts w:ascii="Arial" w:hAnsi="Arial" w:cs="Arial"/>
        </w:rPr>
        <w:t xml:space="preserve">nd our student Esports team brought home no fewer than four trophies and 18 medals at the British Esports Student Champions held in </w:t>
      </w:r>
      <w:r>
        <w:rPr>
          <w:rFonts w:ascii="Arial" w:hAnsi="Arial" w:cs="Arial"/>
        </w:rPr>
        <w:t>June.</w:t>
      </w:r>
    </w:p>
    <w:p w14:paraId="4CD6E490" w14:textId="77777777" w:rsidR="00AD3493" w:rsidRDefault="00AD3493" w:rsidP="0059106B">
      <w:pPr>
        <w:spacing w:line="276" w:lineRule="auto"/>
        <w:rPr>
          <w:rFonts w:ascii="Arial" w:hAnsi="Arial" w:cs="Arial"/>
        </w:rPr>
      </w:pPr>
      <w:r w:rsidRPr="004A742B">
        <w:rPr>
          <w:rFonts w:ascii="Arial" w:hAnsi="Arial" w:cs="Arial"/>
        </w:rPr>
        <w:t xml:space="preserve">We were honoured to be awarded the </w:t>
      </w:r>
      <w:r w:rsidRPr="0099515B">
        <w:rPr>
          <w:rFonts w:ascii="Arial" w:hAnsi="Arial" w:cs="Arial"/>
          <w:b/>
          <w:bCs/>
        </w:rPr>
        <w:t>Princess Royal Training Award</w:t>
      </w:r>
      <w:r w:rsidRPr="004A742B">
        <w:rPr>
          <w:rFonts w:ascii="Arial" w:hAnsi="Arial" w:cs="Arial"/>
        </w:rPr>
        <w:t xml:space="preserve">, a UK-wide awards recognising excellence in training, learning and development.   </w:t>
      </w:r>
    </w:p>
    <w:p w14:paraId="4A9FAFC4" w14:textId="44642C48" w:rsidR="009E0E12" w:rsidRPr="0059106B" w:rsidRDefault="00887BD0" w:rsidP="0059106B">
      <w:pPr>
        <w:spacing w:line="276" w:lineRule="auto"/>
        <w:rPr>
          <w:rFonts w:ascii="Arial" w:eastAsia="Times New Roman" w:hAnsi="Arial" w:cs="Arial"/>
          <w:lang w:eastAsia="en-GB"/>
        </w:rPr>
      </w:pPr>
      <w:r w:rsidRPr="4F59BC94">
        <w:rPr>
          <w:rFonts w:ascii="Arial" w:hAnsi="Arial" w:cs="Arial"/>
        </w:rPr>
        <w:t xml:space="preserve">Our Partner of Choice objective is fundamental to Belfast Met’s role supporting the economic </w:t>
      </w:r>
      <w:r w:rsidRPr="00F21D7E">
        <w:rPr>
          <w:rFonts w:ascii="Arial" w:hAnsi="Arial" w:cs="Arial"/>
        </w:rPr>
        <w:t>strategy for Northern Ireland and its three key pillars of innovation, sustainability and inclusion.</w:t>
      </w:r>
      <w:r w:rsidR="00861FEF">
        <w:rPr>
          <w:rFonts w:ascii="Arial" w:hAnsi="Arial" w:cs="Arial"/>
        </w:rPr>
        <w:t xml:space="preserve"> </w:t>
      </w:r>
      <w:r w:rsidR="009E0E12" w:rsidRPr="00F21D7E">
        <w:rPr>
          <w:rFonts w:ascii="Arial" w:hAnsi="Arial" w:cs="Arial"/>
        </w:rPr>
        <w:t xml:space="preserve">Working in partnership with NICs and the Department for the Economy, we secured the </w:t>
      </w:r>
      <w:r w:rsidR="009E0E12" w:rsidRPr="0059106B">
        <w:rPr>
          <w:rFonts w:ascii="Arial" w:eastAsia="Times New Roman" w:hAnsi="Arial" w:cs="Arial"/>
          <w:b/>
          <w:bCs/>
          <w:lang w:eastAsia="en-GB"/>
        </w:rPr>
        <w:t xml:space="preserve">Best Resourcing and Talent Strategy </w:t>
      </w:r>
      <w:r w:rsidR="009E0E12" w:rsidRPr="0059106B">
        <w:rPr>
          <w:rFonts w:ascii="Arial" w:eastAsia="Times New Roman" w:hAnsi="Arial" w:cs="Arial"/>
          <w:lang w:eastAsia="en-GB"/>
        </w:rPr>
        <w:t>for our innovative Civil Service Academy and were shortlisted to the CIPD national finals, following our win at the CIPD NI finals.</w:t>
      </w:r>
      <w:r w:rsidR="009E0E12" w:rsidRPr="0059106B">
        <w:rPr>
          <w:rFonts w:ascii="Arial" w:eastAsia="Times New Roman" w:hAnsi="Arial" w:cs="Arial"/>
          <w:b/>
          <w:bCs/>
          <w:lang w:eastAsia="en-GB"/>
        </w:rPr>
        <w:t xml:space="preserve">  </w:t>
      </w:r>
      <w:r w:rsidR="009E0E12" w:rsidRPr="0059106B">
        <w:rPr>
          <w:rFonts w:ascii="Arial" w:eastAsia="Times New Roman" w:hAnsi="Arial" w:cs="Arial"/>
          <w:lang w:eastAsia="en-GB"/>
        </w:rPr>
        <w:t>Our Operational Delivery Apprenticeship Scheme (ODAS) has gone from strength to strength with 25 apprentices form the first cohort appointed in December 2023.</w:t>
      </w:r>
      <w:r w:rsidR="009E0E12" w:rsidRPr="0059106B">
        <w:rPr>
          <w:rFonts w:ascii="Arial" w:eastAsia="Times New Roman" w:hAnsi="Arial" w:cs="Arial"/>
          <w:b/>
          <w:bCs/>
          <w:lang w:eastAsia="en-GB"/>
        </w:rPr>
        <w:t xml:space="preserve"> </w:t>
      </w:r>
    </w:p>
    <w:p w14:paraId="711BDBF7" w14:textId="7A3C987C" w:rsidR="00887BD0" w:rsidRPr="00887BD0" w:rsidRDefault="00887BD0" w:rsidP="0059106B">
      <w:pPr>
        <w:spacing w:line="276" w:lineRule="auto"/>
        <w:rPr>
          <w:rFonts w:ascii="Arial" w:hAnsi="Arial" w:cs="Arial"/>
        </w:rPr>
      </w:pPr>
      <w:r w:rsidRPr="4F59BC94">
        <w:rPr>
          <w:rFonts w:ascii="Arial" w:hAnsi="Arial" w:cs="Arial"/>
        </w:rPr>
        <w:t xml:space="preserve">The </w:t>
      </w:r>
      <w:r w:rsidRPr="0099515B">
        <w:rPr>
          <w:rFonts w:ascii="Arial" w:hAnsi="Arial" w:cs="Arial"/>
          <w:b/>
          <w:bCs/>
        </w:rPr>
        <w:t>new FinTech and Professional Services Programme</w:t>
      </w:r>
      <w:r w:rsidRPr="4F59BC94">
        <w:rPr>
          <w:rFonts w:ascii="Arial" w:hAnsi="Arial" w:cs="Arial"/>
        </w:rPr>
        <w:t xml:space="preserve"> </w:t>
      </w:r>
      <w:r w:rsidR="39098714" w:rsidRPr="4F59BC94">
        <w:rPr>
          <w:rFonts w:ascii="Arial" w:hAnsi="Arial" w:cs="Arial"/>
        </w:rPr>
        <w:t xml:space="preserve">was </w:t>
      </w:r>
      <w:r w:rsidRPr="4F59BC94">
        <w:rPr>
          <w:rFonts w:ascii="Arial" w:hAnsi="Arial" w:cs="Arial"/>
        </w:rPr>
        <w:t xml:space="preserve">introduced in partnership with companies including Citi and Allstate with the support of the US Consulate in Belfast and launched by </w:t>
      </w:r>
      <w:r w:rsidR="3A247CA0" w:rsidRPr="4F59BC94">
        <w:rPr>
          <w:rFonts w:ascii="Arial" w:hAnsi="Arial" w:cs="Arial"/>
        </w:rPr>
        <w:t xml:space="preserve">the </w:t>
      </w:r>
      <w:r w:rsidRPr="4F59BC94">
        <w:rPr>
          <w:rFonts w:ascii="Arial" w:hAnsi="Arial" w:cs="Arial"/>
        </w:rPr>
        <w:t>US Economic Envoy</w:t>
      </w:r>
      <w:r w:rsidR="7CBBD515" w:rsidRPr="4F59BC94">
        <w:rPr>
          <w:rFonts w:ascii="Arial" w:hAnsi="Arial" w:cs="Arial"/>
        </w:rPr>
        <w:t>,</w:t>
      </w:r>
      <w:r w:rsidRPr="4F59BC94">
        <w:rPr>
          <w:rFonts w:ascii="Arial" w:hAnsi="Arial" w:cs="Arial"/>
        </w:rPr>
        <w:t xml:space="preserve"> Joe Kennedy. </w:t>
      </w:r>
      <w:r w:rsidR="00364757">
        <w:rPr>
          <w:rFonts w:ascii="Arial" w:hAnsi="Arial" w:cs="Arial"/>
        </w:rPr>
        <w:t xml:space="preserve"> On the back of this </w:t>
      </w:r>
      <w:r w:rsidR="00364757" w:rsidDel="00B80C1C">
        <w:rPr>
          <w:rFonts w:ascii="Arial" w:hAnsi="Arial" w:cs="Arial"/>
        </w:rPr>
        <w:t>relationship</w:t>
      </w:r>
      <w:r w:rsidR="00B80C1C">
        <w:rPr>
          <w:rFonts w:ascii="Arial" w:hAnsi="Arial" w:cs="Arial"/>
        </w:rPr>
        <w:t>,</w:t>
      </w:r>
      <w:r w:rsidR="00364757">
        <w:rPr>
          <w:rFonts w:ascii="Arial" w:hAnsi="Arial" w:cs="Arial"/>
        </w:rPr>
        <w:t xml:space="preserve"> we sec</w:t>
      </w:r>
      <w:r w:rsidR="00B80C1C">
        <w:rPr>
          <w:rFonts w:ascii="Arial" w:hAnsi="Arial" w:cs="Arial"/>
        </w:rPr>
        <w:t>u</w:t>
      </w:r>
      <w:r w:rsidR="00364757">
        <w:rPr>
          <w:rFonts w:ascii="Arial" w:hAnsi="Arial" w:cs="Arial"/>
        </w:rPr>
        <w:t>re</w:t>
      </w:r>
      <w:r w:rsidR="00B80C1C">
        <w:rPr>
          <w:rFonts w:ascii="Arial" w:hAnsi="Arial" w:cs="Arial"/>
        </w:rPr>
        <w:t>d</w:t>
      </w:r>
      <w:r w:rsidR="00364757">
        <w:rPr>
          <w:rFonts w:ascii="Arial" w:hAnsi="Arial" w:cs="Arial"/>
        </w:rPr>
        <w:t xml:space="preserve"> a £2million donation from Bank of America to support the roll out of new Belfast Digital Skills and Employability Programme to address digital exclusion.</w:t>
      </w:r>
    </w:p>
    <w:p w14:paraId="54D28E96" w14:textId="46D4F02B" w:rsidR="00887BD0" w:rsidRDefault="04848507" w:rsidP="0059106B">
      <w:pPr>
        <w:spacing w:line="276" w:lineRule="auto"/>
        <w:rPr>
          <w:rFonts w:ascii="Arial" w:hAnsi="Arial" w:cs="Arial"/>
        </w:rPr>
      </w:pPr>
      <w:r w:rsidRPr="0099515B">
        <w:rPr>
          <w:rFonts w:ascii="Arial" w:hAnsi="Arial" w:cs="Arial"/>
          <w:b/>
          <w:bCs/>
        </w:rPr>
        <w:t>We</w:t>
      </w:r>
      <w:r w:rsidR="002059A1" w:rsidRPr="0099515B">
        <w:rPr>
          <w:rFonts w:ascii="Arial" w:hAnsi="Arial" w:cs="Arial"/>
          <w:b/>
          <w:bCs/>
        </w:rPr>
        <w:t xml:space="preserve"> led on the initial </w:t>
      </w:r>
      <w:r w:rsidR="002059A1" w:rsidRPr="0099515B" w:rsidDel="00B80C1C">
        <w:rPr>
          <w:rFonts w:ascii="Arial" w:hAnsi="Arial" w:cs="Arial"/>
          <w:b/>
          <w:bCs/>
        </w:rPr>
        <w:t>design</w:t>
      </w:r>
      <w:r w:rsidR="009E0E12" w:rsidRPr="0099515B" w:rsidDel="00B80C1C">
        <w:rPr>
          <w:rFonts w:ascii="Arial" w:hAnsi="Arial" w:cs="Arial"/>
          <w:b/>
          <w:bCs/>
        </w:rPr>
        <w:t xml:space="preserve"> </w:t>
      </w:r>
      <w:r w:rsidR="00B80C1C" w:rsidRPr="0099515B">
        <w:rPr>
          <w:rFonts w:ascii="Arial" w:hAnsi="Arial" w:cs="Arial"/>
          <w:b/>
          <w:bCs/>
        </w:rPr>
        <w:t>and</w:t>
      </w:r>
      <w:r w:rsidRPr="0099515B">
        <w:rPr>
          <w:rFonts w:ascii="Arial" w:hAnsi="Arial" w:cs="Arial"/>
          <w:b/>
          <w:bCs/>
        </w:rPr>
        <w:t xml:space="preserve"> launched </w:t>
      </w:r>
      <w:r w:rsidR="00887BD0" w:rsidRPr="0099515B">
        <w:rPr>
          <w:rFonts w:ascii="Arial" w:hAnsi="Arial" w:cs="Arial"/>
          <w:b/>
          <w:bCs/>
        </w:rPr>
        <w:t>Step-Up</w:t>
      </w:r>
      <w:r w:rsidR="009E0E12" w:rsidRPr="0099515B">
        <w:rPr>
          <w:rFonts w:ascii="Arial" w:hAnsi="Arial" w:cs="Arial"/>
          <w:b/>
          <w:bCs/>
        </w:rPr>
        <w:t xml:space="preserve"> for the FE Sector.</w:t>
      </w:r>
      <w:r w:rsidR="009E0E12">
        <w:rPr>
          <w:rFonts w:ascii="Arial" w:hAnsi="Arial" w:cs="Arial"/>
        </w:rPr>
        <w:t xml:space="preserve"> This new</w:t>
      </w:r>
      <w:r w:rsidR="00887BD0" w:rsidRPr="4F59BC94">
        <w:rPr>
          <w:rFonts w:ascii="Arial" w:hAnsi="Arial" w:cs="Arial"/>
        </w:rPr>
        <w:t xml:space="preserve"> programme offer</w:t>
      </w:r>
      <w:r w:rsidR="009E0E12">
        <w:rPr>
          <w:rFonts w:ascii="Arial" w:hAnsi="Arial" w:cs="Arial"/>
        </w:rPr>
        <w:t>s</w:t>
      </w:r>
      <w:r w:rsidR="00887BD0" w:rsidRPr="4F59BC94">
        <w:rPr>
          <w:rFonts w:ascii="Arial" w:hAnsi="Arial" w:cs="Arial"/>
        </w:rPr>
        <w:t xml:space="preserve"> a wide range of flexible courses designed to support those returning to training and education and funded through the UK Government New Deal for Northern Ireland initiative.</w:t>
      </w:r>
      <w:r w:rsidR="002059A1">
        <w:rPr>
          <w:rFonts w:ascii="Arial" w:hAnsi="Arial" w:cs="Arial"/>
        </w:rPr>
        <w:t xml:space="preserve"> The College has adopted a unique approach in collaboration with a number of social partners and is </w:t>
      </w:r>
      <w:r w:rsidR="007B2796">
        <w:rPr>
          <w:rFonts w:ascii="Arial" w:hAnsi="Arial" w:cs="Arial"/>
        </w:rPr>
        <w:t>targeting social</w:t>
      </w:r>
      <w:r w:rsidR="005704D6">
        <w:rPr>
          <w:rFonts w:ascii="Arial" w:hAnsi="Arial" w:cs="Arial"/>
        </w:rPr>
        <w:t>ly</w:t>
      </w:r>
      <w:r w:rsidR="007B2796">
        <w:rPr>
          <w:rFonts w:ascii="Arial" w:hAnsi="Arial" w:cs="Arial"/>
        </w:rPr>
        <w:t xml:space="preserve"> excluded groups across the </w:t>
      </w:r>
      <w:r w:rsidR="00B80C1C">
        <w:rPr>
          <w:rFonts w:ascii="Arial" w:hAnsi="Arial" w:cs="Arial"/>
        </w:rPr>
        <w:t>city</w:t>
      </w:r>
      <w:r w:rsidR="007B2796">
        <w:rPr>
          <w:rFonts w:ascii="Arial" w:hAnsi="Arial" w:cs="Arial"/>
        </w:rPr>
        <w:t xml:space="preserve">. </w:t>
      </w:r>
    </w:p>
    <w:p w14:paraId="00491F92" w14:textId="503E1BD1" w:rsidR="00E26B87" w:rsidRDefault="00950444" w:rsidP="0059106B">
      <w:pPr>
        <w:spacing w:line="276" w:lineRule="auto"/>
        <w:rPr>
          <w:rFonts w:ascii="Arial" w:hAnsi="Arial" w:cs="Arial"/>
        </w:rPr>
      </w:pPr>
      <w:r>
        <w:rPr>
          <w:rFonts w:ascii="Arial" w:hAnsi="Arial" w:cs="Arial"/>
        </w:rPr>
        <w:t>We w</w:t>
      </w:r>
      <w:r w:rsidR="00B5346C" w:rsidRPr="00B5346C">
        <w:rPr>
          <w:rFonts w:ascii="Arial" w:hAnsi="Arial" w:cs="Arial"/>
        </w:rPr>
        <w:t>ork</w:t>
      </w:r>
      <w:r>
        <w:rPr>
          <w:rFonts w:ascii="Arial" w:hAnsi="Arial" w:cs="Arial"/>
        </w:rPr>
        <w:t>ed</w:t>
      </w:r>
      <w:r w:rsidR="00B5346C" w:rsidRPr="00B5346C">
        <w:rPr>
          <w:rFonts w:ascii="Arial" w:hAnsi="Arial" w:cs="Arial"/>
        </w:rPr>
        <w:t xml:space="preserve"> collaboratively with departments and teams across the College to deliver a whole series of initiatives in support of </w:t>
      </w:r>
      <w:r>
        <w:rPr>
          <w:rFonts w:ascii="Arial" w:hAnsi="Arial" w:cs="Arial"/>
        </w:rPr>
        <w:t>our Digital by Design o</w:t>
      </w:r>
      <w:r w:rsidR="00B5346C" w:rsidRPr="00B5346C">
        <w:rPr>
          <w:rFonts w:ascii="Arial" w:hAnsi="Arial" w:cs="Arial"/>
        </w:rPr>
        <w:t>bjective</w:t>
      </w:r>
      <w:r w:rsidR="00407E50">
        <w:rPr>
          <w:rFonts w:ascii="Arial" w:hAnsi="Arial" w:cs="Arial"/>
        </w:rPr>
        <w:t xml:space="preserve"> including the development of a </w:t>
      </w:r>
      <w:r w:rsidR="00407E50" w:rsidRPr="0099515B">
        <w:rPr>
          <w:rFonts w:ascii="Arial" w:hAnsi="Arial" w:cs="Arial"/>
          <w:b/>
          <w:bCs/>
        </w:rPr>
        <w:t>new CRM system</w:t>
      </w:r>
      <w:r w:rsidR="00407E50">
        <w:rPr>
          <w:rFonts w:ascii="Arial" w:hAnsi="Arial" w:cs="Arial"/>
        </w:rPr>
        <w:t xml:space="preserve"> to improve the quality and consistency of our approach to stakeholder engagement</w:t>
      </w:r>
      <w:r w:rsidR="00B5346C" w:rsidRPr="00B5346C">
        <w:rPr>
          <w:rFonts w:ascii="Arial" w:hAnsi="Arial" w:cs="Arial"/>
        </w:rPr>
        <w:t>.</w:t>
      </w:r>
      <w:r w:rsidRPr="00950444">
        <w:rPr>
          <w:rFonts w:ascii="Arial" w:hAnsi="Arial" w:cs="Arial"/>
        </w:rPr>
        <w:t xml:space="preserve"> </w:t>
      </w:r>
    </w:p>
    <w:p w14:paraId="1C481B08" w14:textId="60CF003D" w:rsidR="00950444" w:rsidRPr="00F34413" w:rsidRDefault="00950444" w:rsidP="0059106B">
      <w:pPr>
        <w:spacing w:line="276" w:lineRule="auto"/>
        <w:rPr>
          <w:rFonts w:ascii="Arial" w:hAnsi="Arial" w:cs="Arial"/>
        </w:rPr>
      </w:pPr>
      <w:r w:rsidRPr="004A742B">
        <w:rPr>
          <w:rFonts w:ascii="Arial" w:hAnsi="Arial" w:cs="Arial"/>
        </w:rPr>
        <w:t xml:space="preserve">We were successful in renewing our </w:t>
      </w:r>
      <w:r w:rsidRPr="0099515B">
        <w:rPr>
          <w:rFonts w:ascii="Arial" w:hAnsi="Arial" w:cs="Arial"/>
          <w:b/>
          <w:bCs/>
        </w:rPr>
        <w:t>Cyber Essentials Plus certification</w:t>
      </w:r>
      <w:r w:rsidRPr="004A742B">
        <w:rPr>
          <w:rFonts w:ascii="Arial" w:hAnsi="Arial" w:cs="Arial"/>
        </w:rPr>
        <w:t xml:space="preserve"> for the second year running, highlighting and demonstrating the professionalism and commitment of the College in ensuring the cyber safety of our students and staff. Belfast Met is the only further education college in Northern Ireland to achieve this high standard of IT certification.</w:t>
      </w:r>
    </w:p>
    <w:p w14:paraId="03B133CA" w14:textId="7C7F4F0D" w:rsidR="00B5346C" w:rsidRDefault="00950444" w:rsidP="0059106B">
      <w:pPr>
        <w:spacing w:line="276" w:lineRule="auto"/>
        <w:rPr>
          <w:rFonts w:ascii="Arial" w:hAnsi="Arial" w:cs="Arial"/>
        </w:rPr>
      </w:pPr>
      <w:r>
        <w:rPr>
          <w:rFonts w:ascii="Arial" w:hAnsi="Arial" w:cs="Arial"/>
        </w:rPr>
        <w:t>We c</w:t>
      </w:r>
      <w:r w:rsidR="00B5346C" w:rsidRPr="00B5346C">
        <w:rPr>
          <w:rFonts w:ascii="Arial" w:hAnsi="Arial" w:cs="Arial"/>
        </w:rPr>
        <w:t>reat</w:t>
      </w:r>
      <w:r>
        <w:rPr>
          <w:rFonts w:ascii="Arial" w:hAnsi="Arial" w:cs="Arial"/>
        </w:rPr>
        <w:t>ed</w:t>
      </w:r>
      <w:r w:rsidR="00B5346C" w:rsidRPr="00B5346C">
        <w:rPr>
          <w:rFonts w:ascii="Arial" w:hAnsi="Arial" w:cs="Arial"/>
        </w:rPr>
        <w:t xml:space="preserve"> four online classrooms – one in every campu</w:t>
      </w:r>
      <w:r>
        <w:rPr>
          <w:rFonts w:ascii="Arial" w:hAnsi="Arial" w:cs="Arial"/>
        </w:rPr>
        <w:t>s – and provided e</w:t>
      </w:r>
      <w:r w:rsidR="00B5346C" w:rsidRPr="00B5346C">
        <w:rPr>
          <w:rFonts w:ascii="Arial" w:hAnsi="Arial" w:cs="Arial"/>
        </w:rPr>
        <w:t xml:space="preserve">very member of teaching staff </w:t>
      </w:r>
      <w:r>
        <w:rPr>
          <w:rFonts w:ascii="Arial" w:hAnsi="Arial" w:cs="Arial"/>
        </w:rPr>
        <w:t>with a</w:t>
      </w:r>
      <w:r w:rsidR="00B5346C" w:rsidRPr="00B5346C">
        <w:rPr>
          <w:rFonts w:ascii="Arial" w:hAnsi="Arial" w:cs="Arial"/>
        </w:rPr>
        <w:t xml:space="preserve"> new high-performing tablet/laptop.</w:t>
      </w:r>
    </w:p>
    <w:p w14:paraId="4D91B9E5" w14:textId="3A2FD8C4" w:rsidR="00950444" w:rsidRDefault="00950444" w:rsidP="0059106B">
      <w:pPr>
        <w:spacing w:line="276" w:lineRule="auto"/>
        <w:rPr>
          <w:rFonts w:ascii="Arial" w:hAnsi="Arial" w:cs="Arial"/>
        </w:rPr>
      </w:pPr>
      <w:r>
        <w:rPr>
          <w:rFonts w:ascii="Arial" w:hAnsi="Arial" w:cs="Arial"/>
        </w:rPr>
        <w:t xml:space="preserve">We </w:t>
      </w:r>
      <w:r w:rsidR="00BF4E93">
        <w:rPr>
          <w:rFonts w:ascii="Arial" w:hAnsi="Arial" w:cs="Arial"/>
        </w:rPr>
        <w:t xml:space="preserve">onboarded new risk and performance management software </w:t>
      </w:r>
      <w:r w:rsidR="00ED7AEF">
        <w:rPr>
          <w:rFonts w:ascii="Arial" w:hAnsi="Arial" w:cs="Arial"/>
        </w:rPr>
        <w:t>and provided training to</w:t>
      </w:r>
      <w:r w:rsidR="00E26B87">
        <w:rPr>
          <w:rFonts w:ascii="Arial" w:hAnsi="Arial" w:cs="Arial"/>
        </w:rPr>
        <w:t xml:space="preserve"> key stakeholders</w:t>
      </w:r>
      <w:r w:rsidR="00364757">
        <w:rPr>
          <w:rFonts w:ascii="Arial" w:hAnsi="Arial" w:cs="Arial"/>
        </w:rPr>
        <w:t xml:space="preserve"> to enhance the efficiency of our governance processes</w:t>
      </w:r>
      <w:r w:rsidR="00E26B87">
        <w:rPr>
          <w:rFonts w:ascii="Arial" w:hAnsi="Arial" w:cs="Arial"/>
        </w:rPr>
        <w:t xml:space="preserve">.  </w:t>
      </w:r>
      <w:r w:rsidR="00ED7AEF">
        <w:rPr>
          <w:rFonts w:ascii="Arial" w:hAnsi="Arial" w:cs="Arial"/>
        </w:rPr>
        <w:t xml:space="preserve"> </w:t>
      </w:r>
    </w:p>
    <w:p w14:paraId="54281E83" w14:textId="77777777" w:rsidR="000B7B9C" w:rsidRDefault="000B7B9C" w:rsidP="0059106B">
      <w:pPr>
        <w:spacing w:line="276" w:lineRule="auto"/>
        <w:rPr>
          <w:rFonts w:ascii="Arial" w:hAnsi="Arial" w:cs="Arial"/>
        </w:rPr>
      </w:pPr>
    </w:p>
    <w:p w14:paraId="2FA10AC7" w14:textId="58DAC0D0" w:rsidR="00C660B3" w:rsidRDefault="001966D8" w:rsidP="0059106B">
      <w:pPr>
        <w:spacing w:line="276" w:lineRule="auto"/>
        <w:rPr>
          <w:rFonts w:ascii="Arial" w:hAnsi="Arial" w:cs="Arial"/>
        </w:rPr>
      </w:pPr>
      <w:r>
        <w:rPr>
          <w:rFonts w:ascii="Arial" w:hAnsi="Arial" w:cs="Arial"/>
        </w:rPr>
        <w:lastRenderedPageBreak/>
        <w:t xml:space="preserve">In achieving our objective of being ‘Sustainable by Nature’ we </w:t>
      </w:r>
      <w:r w:rsidR="00C660B3">
        <w:rPr>
          <w:rFonts w:ascii="Arial" w:hAnsi="Arial" w:cs="Arial"/>
        </w:rPr>
        <w:t xml:space="preserve">achieved </w:t>
      </w:r>
      <w:r w:rsidR="00C660B3" w:rsidRPr="0099515B">
        <w:rPr>
          <w:rFonts w:ascii="Arial" w:hAnsi="Arial" w:cs="Arial"/>
          <w:b/>
          <w:bCs/>
        </w:rPr>
        <w:t xml:space="preserve">Gold Status in the recent 2023 Business in the Community Northern Ireland Environmental Benchmarking </w:t>
      </w:r>
      <w:r w:rsidR="00C660B3" w:rsidRPr="00C660B3">
        <w:rPr>
          <w:rFonts w:ascii="Arial" w:hAnsi="Arial" w:cs="Arial"/>
        </w:rPr>
        <w:t>Survey Results</w:t>
      </w:r>
      <w:r w:rsidR="00C660B3">
        <w:rPr>
          <w:rFonts w:ascii="Arial" w:hAnsi="Arial" w:cs="Arial"/>
        </w:rPr>
        <w:t xml:space="preserve">.  </w:t>
      </w:r>
      <w:r w:rsidR="00FC4D91">
        <w:rPr>
          <w:rFonts w:ascii="Arial" w:hAnsi="Arial" w:cs="Arial"/>
        </w:rPr>
        <w:t>We also secured the</w:t>
      </w:r>
      <w:r w:rsidR="00FC4D91" w:rsidRPr="0099515B">
        <w:rPr>
          <w:rFonts w:ascii="Arial" w:hAnsi="Arial" w:cs="Arial"/>
          <w:b/>
          <w:bCs/>
        </w:rPr>
        <w:t xml:space="preserve"> Energy Globe Award from the UK Austrian Embassy </w:t>
      </w:r>
      <w:r w:rsidR="00FC4D91">
        <w:rPr>
          <w:rFonts w:ascii="Arial" w:hAnsi="Arial" w:cs="Arial"/>
        </w:rPr>
        <w:t xml:space="preserve">for our work in leading on green hydrogen project and led </w:t>
      </w:r>
      <w:r w:rsidR="00DA11A9">
        <w:rPr>
          <w:rFonts w:ascii="Arial" w:hAnsi="Arial" w:cs="Arial"/>
        </w:rPr>
        <w:t>on the delivery of the very successful Hydrogen Ireland conference in Belfast in November 2023.</w:t>
      </w:r>
    </w:p>
    <w:p w14:paraId="2B59B262" w14:textId="000B790E" w:rsidR="00EA05EF" w:rsidRPr="00EA05EF" w:rsidRDefault="00EA05EF" w:rsidP="0059106B">
      <w:pPr>
        <w:spacing w:line="276" w:lineRule="auto"/>
        <w:rPr>
          <w:rFonts w:ascii="Arial" w:hAnsi="Arial" w:cs="Arial"/>
        </w:rPr>
      </w:pPr>
      <w:r>
        <w:rPr>
          <w:rFonts w:ascii="Arial" w:hAnsi="Arial" w:cs="Arial"/>
        </w:rPr>
        <w:t xml:space="preserve">We launched a </w:t>
      </w:r>
      <w:r w:rsidRPr="00EA05EF">
        <w:rPr>
          <w:rFonts w:ascii="Arial" w:hAnsi="Arial" w:cs="Arial"/>
        </w:rPr>
        <w:t>Sustainability and Climate Action plan</w:t>
      </w:r>
      <w:r>
        <w:rPr>
          <w:rFonts w:ascii="Arial" w:hAnsi="Arial" w:cs="Arial"/>
        </w:rPr>
        <w:t xml:space="preserve"> </w:t>
      </w:r>
      <w:r w:rsidRPr="00EA05EF">
        <w:rPr>
          <w:rFonts w:ascii="Arial" w:hAnsi="Arial" w:cs="Arial"/>
        </w:rPr>
        <w:t>set</w:t>
      </w:r>
      <w:r>
        <w:rPr>
          <w:rFonts w:ascii="Arial" w:hAnsi="Arial" w:cs="Arial"/>
        </w:rPr>
        <w:t>ting</w:t>
      </w:r>
      <w:r w:rsidRPr="00EA05EF">
        <w:rPr>
          <w:rFonts w:ascii="Arial" w:hAnsi="Arial" w:cs="Arial"/>
        </w:rPr>
        <w:t xml:space="preserve"> out key actions that we intend to take over the next five years to use our role as educators to inspire, celebrate and advance the sustainability agenda, maximising our positive impact on the environment, economy and communities we serve.</w:t>
      </w:r>
      <w:r w:rsidR="00C4594D">
        <w:rPr>
          <w:rFonts w:ascii="Arial" w:hAnsi="Arial" w:cs="Arial"/>
        </w:rPr>
        <w:t xml:space="preserve"> One of our Executive Team members was selected from over 1,000 candidates </w:t>
      </w:r>
      <w:r w:rsidR="00A95B01">
        <w:rPr>
          <w:rFonts w:ascii="Arial" w:hAnsi="Arial" w:cs="Arial"/>
        </w:rPr>
        <w:t xml:space="preserve">to complete a </w:t>
      </w:r>
      <w:r w:rsidR="00A95B01" w:rsidRPr="0099515B">
        <w:rPr>
          <w:rFonts w:ascii="Arial" w:hAnsi="Arial" w:cs="Arial"/>
          <w:b/>
          <w:bCs/>
        </w:rPr>
        <w:t>UNESCO Leadership Programme with a focus on Sustainability and Net Zero</w:t>
      </w:r>
      <w:r w:rsidR="00A95B01">
        <w:rPr>
          <w:rFonts w:ascii="Arial" w:hAnsi="Arial" w:cs="Arial"/>
        </w:rPr>
        <w:t xml:space="preserve"> and on the back of this work we are leading on the development of a new Sustainability and Net Zero toolkit focused on SMEs in partnership with the FE Colleges across the sector</w:t>
      </w:r>
      <w:r w:rsidR="00FC4D91">
        <w:rPr>
          <w:rFonts w:ascii="Arial" w:hAnsi="Arial" w:cs="Arial"/>
        </w:rPr>
        <w:t xml:space="preserve"> and </w:t>
      </w:r>
      <w:r w:rsidR="00A95B01">
        <w:rPr>
          <w:rFonts w:ascii="Arial" w:hAnsi="Arial" w:cs="Arial"/>
        </w:rPr>
        <w:t>Qu</w:t>
      </w:r>
      <w:r w:rsidR="00FC4D91">
        <w:rPr>
          <w:rFonts w:ascii="Arial" w:hAnsi="Arial" w:cs="Arial"/>
        </w:rPr>
        <w:t>een’s University to explore the opportunity to micro-credentials.</w:t>
      </w:r>
    </w:p>
    <w:p w14:paraId="2B1D2FC5" w14:textId="07F6A769" w:rsidR="00EA05EF" w:rsidRPr="00EA05EF" w:rsidRDefault="00EA05EF" w:rsidP="0059106B">
      <w:pPr>
        <w:spacing w:line="276" w:lineRule="auto"/>
        <w:rPr>
          <w:rFonts w:ascii="Arial" w:hAnsi="Arial" w:cs="Arial"/>
        </w:rPr>
      </w:pPr>
      <w:r w:rsidRPr="00EA05EF">
        <w:rPr>
          <w:rFonts w:ascii="Arial" w:hAnsi="Arial" w:cs="Arial"/>
        </w:rPr>
        <w:t xml:space="preserve">Through a number of energy saving projects by our </w:t>
      </w:r>
      <w:r>
        <w:rPr>
          <w:rFonts w:ascii="Arial" w:hAnsi="Arial" w:cs="Arial"/>
        </w:rPr>
        <w:t>E</w:t>
      </w:r>
      <w:r w:rsidRPr="00EA05EF">
        <w:rPr>
          <w:rFonts w:ascii="Arial" w:hAnsi="Arial" w:cs="Arial"/>
        </w:rPr>
        <w:t xml:space="preserve">state and IT teams we have reduced our overall energy consumption during 2022/23 in the </w:t>
      </w:r>
      <w:r w:rsidR="00247D76">
        <w:rPr>
          <w:rFonts w:ascii="Arial" w:hAnsi="Arial" w:cs="Arial"/>
        </w:rPr>
        <w:t>C</w:t>
      </w:r>
      <w:r w:rsidRPr="00EA05EF">
        <w:rPr>
          <w:rFonts w:ascii="Arial" w:hAnsi="Arial" w:cs="Arial"/>
        </w:rPr>
        <w:t>ollege by approx</w:t>
      </w:r>
      <w:r w:rsidR="00247D76">
        <w:rPr>
          <w:rFonts w:ascii="Arial" w:hAnsi="Arial" w:cs="Arial"/>
        </w:rPr>
        <w:t>imately</w:t>
      </w:r>
      <w:r w:rsidRPr="00EA05EF">
        <w:rPr>
          <w:rFonts w:ascii="Arial" w:hAnsi="Arial" w:cs="Arial"/>
        </w:rPr>
        <w:t xml:space="preserve"> 13% against baseline.</w:t>
      </w:r>
    </w:p>
    <w:p w14:paraId="19BE6E10" w14:textId="5EDB1599" w:rsidR="00EA05EF" w:rsidRPr="00EA05EF" w:rsidRDefault="00EA05EF" w:rsidP="0059106B">
      <w:pPr>
        <w:spacing w:line="276" w:lineRule="auto"/>
        <w:rPr>
          <w:rFonts w:ascii="Arial" w:hAnsi="Arial" w:cs="Arial"/>
        </w:rPr>
      </w:pPr>
      <w:r w:rsidRPr="00EA05EF">
        <w:rPr>
          <w:rFonts w:ascii="Arial" w:hAnsi="Arial" w:cs="Arial"/>
        </w:rPr>
        <w:t>By the end of 2023, following an investment of approx</w:t>
      </w:r>
      <w:r w:rsidR="00247D76">
        <w:rPr>
          <w:rFonts w:ascii="Arial" w:hAnsi="Arial" w:cs="Arial"/>
        </w:rPr>
        <w:t>imately</w:t>
      </w:r>
      <w:r w:rsidRPr="00EA05EF">
        <w:rPr>
          <w:rFonts w:ascii="Arial" w:hAnsi="Arial" w:cs="Arial"/>
        </w:rPr>
        <w:t xml:space="preserve"> £550k of capital and ‘Invest to Save’ funding our new solar PV systems at Springvale and Titanic Quarter we will have increased the amount of renewable electricity generated by the College to nearly 10% of the electricity the College consumes.</w:t>
      </w:r>
    </w:p>
    <w:p w14:paraId="399118F4" w14:textId="703C77A6" w:rsidR="00EA05EF" w:rsidRPr="00EA05EF" w:rsidRDefault="00EA05EF" w:rsidP="0059106B">
      <w:pPr>
        <w:spacing w:line="276" w:lineRule="auto"/>
        <w:rPr>
          <w:rFonts w:ascii="Arial" w:hAnsi="Arial" w:cs="Arial"/>
        </w:rPr>
      </w:pPr>
      <w:r w:rsidRPr="00EA05EF">
        <w:rPr>
          <w:rFonts w:ascii="Arial" w:hAnsi="Arial" w:cs="Arial"/>
        </w:rPr>
        <w:t>We have commenced working in partnership with Belfast City Council and Titanic Quarter Ltd on projects to explore opportunities to further decarbonise the college estate at Millfield and Titanic Quarter</w:t>
      </w:r>
    </w:p>
    <w:p w14:paraId="0D9DB197" w14:textId="33B6C788" w:rsidR="00B5346C" w:rsidRPr="00887BD0" w:rsidRDefault="00C660B3" w:rsidP="0059106B">
      <w:pPr>
        <w:spacing w:line="276" w:lineRule="auto"/>
        <w:rPr>
          <w:rFonts w:ascii="Arial" w:hAnsi="Arial" w:cs="Arial"/>
        </w:rPr>
      </w:pPr>
      <w:r w:rsidRPr="00C660B3">
        <w:rPr>
          <w:rFonts w:ascii="Arial" w:hAnsi="Arial" w:cs="Arial"/>
        </w:rPr>
        <w:t xml:space="preserve">The College also has in place a number of </w:t>
      </w:r>
      <w:r w:rsidRPr="0099515B">
        <w:rPr>
          <w:rFonts w:ascii="Arial" w:hAnsi="Arial" w:cs="Arial"/>
          <w:b/>
          <w:bCs/>
        </w:rPr>
        <w:t>ISO management systems for the maintaining of our estate including ISO9001 Quality, ISO14001 Environmental, ISO 45001 Health and Safety and ISO 50001 Energy Management Systems.</w:t>
      </w:r>
    </w:p>
    <w:p w14:paraId="2FCCAB84" w14:textId="77777777" w:rsidR="00DA11A9" w:rsidRDefault="00DA11A9">
      <w:pPr>
        <w:rPr>
          <w:rFonts w:ascii="Arial" w:hAnsi="Arial" w:cs="Arial"/>
          <w:b/>
          <w:bCs/>
        </w:rPr>
      </w:pPr>
      <w:r>
        <w:rPr>
          <w:rFonts w:ascii="Arial" w:hAnsi="Arial" w:cs="Arial"/>
          <w:b/>
          <w:bCs/>
        </w:rPr>
        <w:br w:type="page"/>
      </w:r>
    </w:p>
    <w:p w14:paraId="2D9AA251" w14:textId="04CFB7D9" w:rsidR="00D8450E" w:rsidRPr="00D8450E" w:rsidRDefault="00D8450E" w:rsidP="00887BD0">
      <w:pPr>
        <w:spacing w:line="276" w:lineRule="auto"/>
        <w:jc w:val="both"/>
        <w:rPr>
          <w:rFonts w:ascii="Arial" w:hAnsi="Arial" w:cs="Arial"/>
          <w:b/>
          <w:bCs/>
        </w:rPr>
      </w:pPr>
      <w:r w:rsidRPr="00D8450E">
        <w:rPr>
          <w:rFonts w:ascii="Arial" w:hAnsi="Arial" w:cs="Arial"/>
          <w:b/>
          <w:bCs/>
        </w:rPr>
        <w:lastRenderedPageBreak/>
        <w:t>Our Impact</w:t>
      </w:r>
    </w:p>
    <w:p w14:paraId="13CFB4F4" w14:textId="053EFDA3" w:rsidR="00B11B68" w:rsidRDefault="00FF3468" w:rsidP="4F59BC94">
      <w:pPr>
        <w:spacing w:line="276" w:lineRule="auto"/>
        <w:jc w:val="both"/>
        <w:rPr>
          <w:rFonts w:ascii="Arial" w:hAnsi="Arial" w:cs="Arial"/>
          <w:b/>
          <w:bCs/>
          <w:i/>
          <w:iCs/>
        </w:rPr>
      </w:pPr>
      <w:r w:rsidRPr="00606EC2">
        <w:rPr>
          <w:rFonts w:ascii="Arial" w:hAnsi="Arial" w:cs="Arial"/>
        </w:rPr>
        <w:t>In an effort to help identify the OBA for Belfast Met, each year the College aggregate</w:t>
      </w:r>
      <w:r w:rsidR="00F1397B" w:rsidRPr="00606EC2">
        <w:rPr>
          <w:rFonts w:ascii="Arial" w:hAnsi="Arial" w:cs="Arial"/>
        </w:rPr>
        <w:t>s</w:t>
      </w:r>
      <w:r w:rsidRPr="00606EC2">
        <w:rPr>
          <w:rFonts w:ascii="Arial" w:hAnsi="Arial" w:cs="Arial"/>
        </w:rPr>
        <w:t xml:space="preserve"> </w:t>
      </w:r>
      <w:r w:rsidR="00F1397B" w:rsidRPr="00606EC2">
        <w:rPr>
          <w:rFonts w:ascii="Arial" w:hAnsi="Arial" w:cs="Arial"/>
        </w:rPr>
        <w:t>it’s</w:t>
      </w:r>
      <w:r w:rsidRPr="00606EC2">
        <w:rPr>
          <w:rFonts w:ascii="Arial" w:hAnsi="Arial" w:cs="Arial"/>
        </w:rPr>
        <w:t xml:space="preserve"> outcomes and produce</w:t>
      </w:r>
      <w:r w:rsidR="00F1397B" w:rsidRPr="00606EC2">
        <w:rPr>
          <w:rFonts w:ascii="Arial" w:hAnsi="Arial" w:cs="Arial"/>
        </w:rPr>
        <w:t>s an</w:t>
      </w:r>
      <w:r w:rsidR="00323358" w:rsidRPr="00606EC2">
        <w:rPr>
          <w:rFonts w:ascii="Arial" w:hAnsi="Arial" w:cs="Arial"/>
        </w:rPr>
        <w:t xml:space="preserve"> overall</w:t>
      </w:r>
      <w:r w:rsidR="00F1397B" w:rsidRPr="00606EC2">
        <w:rPr>
          <w:rFonts w:ascii="Arial" w:hAnsi="Arial" w:cs="Arial"/>
        </w:rPr>
        <w:t xml:space="preserve"> </w:t>
      </w:r>
      <w:r w:rsidR="00323358" w:rsidRPr="00606EC2">
        <w:rPr>
          <w:rFonts w:ascii="Arial" w:hAnsi="Arial" w:cs="Arial"/>
        </w:rPr>
        <w:t>Impact Report</w:t>
      </w:r>
      <w:r w:rsidR="00E544C5" w:rsidRPr="00606EC2">
        <w:rPr>
          <w:rFonts w:ascii="Arial" w:hAnsi="Arial" w:cs="Arial"/>
        </w:rPr>
        <w:t>, reporting progress</w:t>
      </w:r>
      <w:r w:rsidR="008C7B20" w:rsidRPr="00606EC2">
        <w:rPr>
          <w:rFonts w:ascii="Arial" w:hAnsi="Arial" w:cs="Arial"/>
        </w:rPr>
        <w:t xml:space="preserve"> against 10 strategic indicators, as documented in our </w:t>
      </w:r>
      <w:r w:rsidR="00A05D08" w:rsidRPr="00606EC2">
        <w:rPr>
          <w:rFonts w:ascii="Arial" w:hAnsi="Arial" w:cs="Arial"/>
        </w:rPr>
        <w:t>Strategic Plan 2021</w:t>
      </w:r>
      <w:r w:rsidR="00606EC2" w:rsidRPr="00606EC2">
        <w:rPr>
          <w:rFonts w:ascii="Arial" w:hAnsi="Arial" w:cs="Arial"/>
        </w:rPr>
        <w:t>/22 – 2023/24.</w:t>
      </w:r>
      <w:r w:rsidR="00606EC2">
        <w:rPr>
          <w:rFonts w:ascii="Arial" w:hAnsi="Arial" w:cs="Arial"/>
        </w:rPr>
        <w:t xml:space="preserve">  A summary of</w:t>
      </w:r>
      <w:r w:rsidR="00672E6A">
        <w:rPr>
          <w:rFonts w:ascii="Arial" w:hAnsi="Arial" w:cs="Arial"/>
        </w:rPr>
        <w:t xml:space="preserve"> our</w:t>
      </w:r>
      <w:r w:rsidR="00606EC2">
        <w:rPr>
          <w:rFonts w:ascii="Arial" w:hAnsi="Arial" w:cs="Arial"/>
        </w:rPr>
        <w:t xml:space="preserve"> </w:t>
      </w:r>
      <w:r w:rsidR="00672E6A">
        <w:rPr>
          <w:rFonts w:ascii="Arial" w:hAnsi="Arial" w:cs="Arial"/>
        </w:rPr>
        <w:t xml:space="preserve">2022/23 impacts are summarised below: </w:t>
      </w:r>
    </w:p>
    <w:p w14:paraId="4A17C1FE" w14:textId="33BEAD17" w:rsidR="1DED250B" w:rsidRDefault="1DED250B" w:rsidP="1DED250B">
      <w:pPr>
        <w:spacing w:line="276" w:lineRule="auto"/>
        <w:jc w:val="both"/>
        <w:rPr>
          <w:rFonts w:ascii="Arial" w:hAnsi="Arial" w:cs="Arial"/>
        </w:rPr>
      </w:pPr>
    </w:p>
    <w:p w14:paraId="6A7E9145" w14:textId="76F382E8" w:rsidR="23CCEA06" w:rsidRDefault="23CCEA06" w:rsidP="23CCEA06">
      <w:pPr>
        <w:spacing w:line="276" w:lineRule="auto"/>
        <w:jc w:val="both"/>
        <w:rPr>
          <w:rFonts w:ascii="Arial" w:hAnsi="Arial" w:cs="Arial"/>
        </w:rPr>
      </w:pPr>
    </w:p>
    <w:p w14:paraId="2FC5EC8E" w14:textId="04C4FAA1" w:rsidR="00BB6768" w:rsidRPr="0070796B" w:rsidRDefault="00BB6768" w:rsidP="00162D17">
      <w:pPr>
        <w:spacing w:line="276" w:lineRule="auto"/>
        <w:jc w:val="both"/>
        <w:rPr>
          <w:rFonts w:ascii="Arial" w:hAnsi="Arial" w:cs="Arial"/>
          <w:b/>
          <w:bCs/>
          <w:i/>
          <w:iCs/>
        </w:rPr>
      </w:pPr>
      <w:r w:rsidRPr="0070796B">
        <w:rPr>
          <w:rFonts w:ascii="Arial" w:hAnsi="Arial" w:cs="Arial"/>
          <w:b/>
          <w:bCs/>
          <w:i/>
          <w:iCs/>
        </w:rPr>
        <w:t xml:space="preserve">What did we do? </w:t>
      </w:r>
    </w:p>
    <w:p w14:paraId="638C98AE" w14:textId="0149363B" w:rsidR="009A46A0" w:rsidRPr="0070796B" w:rsidRDefault="009A46A0" w:rsidP="0091554E">
      <w:pPr>
        <w:pStyle w:val="ListParagraph"/>
        <w:numPr>
          <w:ilvl w:val="0"/>
          <w:numId w:val="23"/>
        </w:numPr>
        <w:spacing w:line="276" w:lineRule="auto"/>
        <w:jc w:val="both"/>
        <w:rPr>
          <w:rFonts w:ascii="Arial" w:hAnsi="Arial" w:cs="Arial"/>
          <w:sz w:val="22"/>
          <w:szCs w:val="22"/>
        </w:rPr>
      </w:pPr>
      <w:r w:rsidRPr="0070796B">
        <w:rPr>
          <w:rFonts w:ascii="Arial" w:hAnsi="Arial" w:cs="Arial"/>
          <w:sz w:val="22"/>
          <w:szCs w:val="22"/>
        </w:rPr>
        <w:t xml:space="preserve">Our overall enrolments in 2022/23 were 21,374 against a planned target of 20,293.  This was an </w:t>
      </w:r>
      <w:r w:rsidRPr="0099515B">
        <w:rPr>
          <w:rFonts w:ascii="Arial" w:hAnsi="Arial" w:cs="Arial"/>
          <w:b/>
          <w:bCs/>
          <w:sz w:val="22"/>
          <w:szCs w:val="22"/>
        </w:rPr>
        <w:t>increase of 11.5%</w:t>
      </w:r>
      <w:r w:rsidRPr="0070796B">
        <w:rPr>
          <w:rFonts w:ascii="Arial" w:hAnsi="Arial" w:cs="Arial"/>
          <w:sz w:val="22"/>
          <w:szCs w:val="22"/>
        </w:rPr>
        <w:t xml:space="preserve"> from 2021/22</w:t>
      </w:r>
      <w:r w:rsidR="00DA674B" w:rsidRPr="0070796B">
        <w:rPr>
          <w:rStyle w:val="FootnoteReference"/>
          <w:rFonts w:ascii="Arial" w:hAnsi="Arial" w:cs="Arial"/>
          <w:sz w:val="22"/>
          <w:szCs w:val="22"/>
        </w:rPr>
        <w:footnoteReference w:id="7"/>
      </w:r>
      <w:r w:rsidRPr="0070796B">
        <w:rPr>
          <w:rFonts w:ascii="Arial" w:hAnsi="Arial" w:cs="Arial"/>
          <w:sz w:val="22"/>
          <w:szCs w:val="22"/>
        </w:rPr>
        <w:t xml:space="preserve">. </w:t>
      </w:r>
    </w:p>
    <w:p w14:paraId="2C520DFF" w14:textId="7B8616CB" w:rsidR="00E30D9E" w:rsidRPr="0070796B" w:rsidRDefault="00E30D9E" w:rsidP="0091554E">
      <w:pPr>
        <w:pStyle w:val="ListParagraph"/>
        <w:numPr>
          <w:ilvl w:val="0"/>
          <w:numId w:val="23"/>
        </w:numPr>
        <w:spacing w:line="276" w:lineRule="auto"/>
        <w:jc w:val="both"/>
        <w:rPr>
          <w:rFonts w:ascii="Arial" w:hAnsi="Arial" w:cs="Arial"/>
          <w:sz w:val="22"/>
          <w:szCs w:val="22"/>
        </w:rPr>
      </w:pPr>
      <w:r w:rsidRPr="0070796B">
        <w:rPr>
          <w:rFonts w:ascii="Arial" w:hAnsi="Arial" w:cs="Arial"/>
          <w:sz w:val="22"/>
          <w:szCs w:val="22"/>
        </w:rPr>
        <w:t xml:space="preserve">We increased the percentage of people participating in social inclusion programmes by 8% from 2021/22 to 2022/23.  This is a </w:t>
      </w:r>
      <w:r w:rsidRPr="0099515B">
        <w:rPr>
          <w:rFonts w:ascii="Arial" w:hAnsi="Arial" w:cs="Arial"/>
          <w:b/>
          <w:bCs/>
          <w:sz w:val="22"/>
          <w:szCs w:val="22"/>
        </w:rPr>
        <w:t xml:space="preserve">26% increase </w:t>
      </w:r>
      <w:r w:rsidRPr="0070796B">
        <w:rPr>
          <w:rFonts w:ascii="Arial" w:hAnsi="Arial" w:cs="Arial"/>
          <w:sz w:val="22"/>
          <w:szCs w:val="22"/>
        </w:rPr>
        <w:t>from the baseline position in 2020/21</w:t>
      </w:r>
      <w:r w:rsidR="00B42FED">
        <w:rPr>
          <w:rStyle w:val="FootnoteReference"/>
          <w:rFonts w:ascii="Arial" w:hAnsi="Arial" w:cs="Arial"/>
          <w:sz w:val="22"/>
          <w:szCs w:val="22"/>
        </w:rPr>
        <w:footnoteReference w:id="8"/>
      </w:r>
      <w:r w:rsidRPr="0070796B">
        <w:rPr>
          <w:rFonts w:ascii="Arial" w:hAnsi="Arial" w:cs="Arial"/>
          <w:sz w:val="22"/>
          <w:szCs w:val="22"/>
        </w:rPr>
        <w:t xml:space="preserve">.  </w:t>
      </w:r>
    </w:p>
    <w:p w14:paraId="67F51C24" w14:textId="62D5894E" w:rsidR="00E30D9E" w:rsidRPr="0070796B" w:rsidRDefault="00E30D9E" w:rsidP="0091554E">
      <w:pPr>
        <w:pStyle w:val="ListParagraph"/>
        <w:numPr>
          <w:ilvl w:val="0"/>
          <w:numId w:val="23"/>
        </w:numPr>
        <w:spacing w:line="276" w:lineRule="auto"/>
        <w:jc w:val="both"/>
        <w:rPr>
          <w:rFonts w:ascii="Arial" w:hAnsi="Arial" w:cs="Arial"/>
          <w:sz w:val="22"/>
          <w:szCs w:val="22"/>
        </w:rPr>
      </w:pPr>
      <w:r w:rsidRPr="0070796B">
        <w:rPr>
          <w:rFonts w:ascii="Arial" w:hAnsi="Arial" w:cs="Arial"/>
          <w:sz w:val="22"/>
          <w:szCs w:val="22"/>
        </w:rPr>
        <w:t xml:space="preserve">There was a </w:t>
      </w:r>
      <w:r w:rsidRPr="0099515B">
        <w:rPr>
          <w:rFonts w:ascii="Arial" w:hAnsi="Arial" w:cs="Arial"/>
          <w:b/>
          <w:bCs/>
          <w:sz w:val="22"/>
          <w:szCs w:val="22"/>
        </w:rPr>
        <w:t>44% increase in people enrolling who declared a disability or long-term health problem</w:t>
      </w:r>
      <w:r w:rsidRPr="0070796B">
        <w:rPr>
          <w:rFonts w:ascii="Arial" w:hAnsi="Arial" w:cs="Arial"/>
          <w:sz w:val="22"/>
          <w:szCs w:val="22"/>
        </w:rPr>
        <w:t xml:space="preserve"> as well as a 30% increase in enrolments on ESOL programmes</w:t>
      </w:r>
      <w:r w:rsidR="006529B3">
        <w:rPr>
          <w:rStyle w:val="FootnoteReference"/>
          <w:rFonts w:ascii="Arial" w:hAnsi="Arial" w:cs="Arial"/>
          <w:sz w:val="22"/>
          <w:szCs w:val="22"/>
        </w:rPr>
        <w:footnoteReference w:id="9"/>
      </w:r>
      <w:r w:rsidRPr="0070796B">
        <w:rPr>
          <w:rFonts w:ascii="Arial" w:hAnsi="Arial" w:cs="Arial"/>
          <w:sz w:val="22"/>
          <w:szCs w:val="22"/>
        </w:rPr>
        <w:t xml:space="preserve">.   </w:t>
      </w:r>
    </w:p>
    <w:p w14:paraId="0274C5F2" w14:textId="55807705" w:rsidR="00E30D9E" w:rsidRPr="0070796B" w:rsidRDefault="00E30D9E" w:rsidP="0091554E">
      <w:pPr>
        <w:pStyle w:val="ListParagraph"/>
        <w:numPr>
          <w:ilvl w:val="0"/>
          <w:numId w:val="23"/>
        </w:numPr>
        <w:spacing w:line="276" w:lineRule="auto"/>
        <w:jc w:val="both"/>
        <w:rPr>
          <w:rFonts w:ascii="Arial" w:hAnsi="Arial" w:cs="Arial"/>
          <w:sz w:val="22"/>
          <w:szCs w:val="22"/>
        </w:rPr>
      </w:pPr>
      <w:r w:rsidRPr="0070796B">
        <w:rPr>
          <w:rFonts w:ascii="Arial" w:hAnsi="Arial" w:cs="Arial"/>
          <w:sz w:val="22"/>
          <w:szCs w:val="22"/>
        </w:rPr>
        <w:t xml:space="preserve">There was a </w:t>
      </w:r>
      <w:r w:rsidRPr="0099515B">
        <w:rPr>
          <w:rFonts w:ascii="Arial" w:hAnsi="Arial" w:cs="Arial"/>
          <w:b/>
          <w:bCs/>
          <w:sz w:val="22"/>
          <w:szCs w:val="22"/>
        </w:rPr>
        <w:t>72% increase in the number of people in the care</w:t>
      </w:r>
      <w:r w:rsidRPr="0070796B">
        <w:rPr>
          <w:rFonts w:ascii="Arial" w:hAnsi="Arial" w:cs="Arial"/>
          <w:sz w:val="22"/>
          <w:szCs w:val="22"/>
        </w:rPr>
        <w:t xml:space="preserve"> of the Northern Ireland Prison Service undertaking College led courses</w:t>
      </w:r>
      <w:r w:rsidR="006529B3">
        <w:rPr>
          <w:rStyle w:val="FootnoteReference"/>
          <w:rFonts w:ascii="Arial" w:hAnsi="Arial" w:cs="Arial"/>
          <w:sz w:val="22"/>
          <w:szCs w:val="22"/>
        </w:rPr>
        <w:footnoteReference w:id="10"/>
      </w:r>
      <w:r w:rsidRPr="0070796B">
        <w:rPr>
          <w:rFonts w:ascii="Arial" w:hAnsi="Arial" w:cs="Arial"/>
          <w:sz w:val="22"/>
          <w:szCs w:val="22"/>
        </w:rPr>
        <w:t>.</w:t>
      </w:r>
    </w:p>
    <w:p w14:paraId="7CF3F4EB" w14:textId="77777777" w:rsidR="00B56651" w:rsidRPr="0070796B" w:rsidRDefault="00B56651" w:rsidP="00B56651">
      <w:pPr>
        <w:spacing w:line="276" w:lineRule="auto"/>
        <w:jc w:val="both"/>
        <w:rPr>
          <w:rFonts w:ascii="Arial" w:hAnsi="Arial" w:cs="Arial"/>
        </w:rPr>
      </w:pPr>
    </w:p>
    <w:p w14:paraId="153B80F9" w14:textId="0ADDE056" w:rsidR="00B56651" w:rsidRPr="0070796B" w:rsidRDefault="00B56651" w:rsidP="00B56651">
      <w:pPr>
        <w:spacing w:line="276" w:lineRule="auto"/>
        <w:jc w:val="both"/>
        <w:rPr>
          <w:rFonts w:ascii="Arial" w:hAnsi="Arial" w:cs="Arial"/>
          <w:b/>
          <w:bCs/>
          <w:i/>
          <w:iCs/>
        </w:rPr>
      </w:pPr>
      <w:r w:rsidRPr="0070796B">
        <w:rPr>
          <w:rFonts w:ascii="Arial" w:hAnsi="Arial" w:cs="Arial"/>
          <w:b/>
          <w:bCs/>
          <w:i/>
          <w:iCs/>
        </w:rPr>
        <w:t>How well did we do it?</w:t>
      </w:r>
    </w:p>
    <w:p w14:paraId="1D703250" w14:textId="20ACE1C9" w:rsidR="00A93E8D" w:rsidRPr="0070796B" w:rsidRDefault="00B56651" w:rsidP="0091554E">
      <w:pPr>
        <w:pStyle w:val="ListParagraph"/>
        <w:numPr>
          <w:ilvl w:val="0"/>
          <w:numId w:val="23"/>
        </w:numPr>
        <w:spacing w:line="276" w:lineRule="auto"/>
        <w:jc w:val="both"/>
        <w:rPr>
          <w:rFonts w:ascii="Arial" w:hAnsi="Arial" w:cs="Arial"/>
          <w:sz w:val="22"/>
          <w:szCs w:val="22"/>
        </w:rPr>
      </w:pPr>
      <w:r w:rsidRPr="0070796B">
        <w:rPr>
          <w:rFonts w:ascii="Arial" w:hAnsi="Arial" w:cs="Arial"/>
          <w:sz w:val="22"/>
          <w:szCs w:val="22"/>
        </w:rPr>
        <w:t>In 2022/23 o</w:t>
      </w:r>
      <w:r w:rsidR="00A93E8D" w:rsidRPr="0070796B">
        <w:rPr>
          <w:rFonts w:ascii="Arial" w:hAnsi="Arial" w:cs="Arial"/>
          <w:sz w:val="22"/>
          <w:szCs w:val="22"/>
        </w:rPr>
        <w:t xml:space="preserve">ur learners continued to achieve and succeed and we retained more learners than </w:t>
      </w:r>
      <w:r w:rsidR="00787CDD" w:rsidRPr="0070796B">
        <w:rPr>
          <w:rFonts w:ascii="Arial" w:hAnsi="Arial" w:cs="Arial"/>
          <w:sz w:val="22"/>
          <w:szCs w:val="22"/>
        </w:rPr>
        <w:t xml:space="preserve">in </w:t>
      </w:r>
      <w:r w:rsidR="00A93E8D" w:rsidRPr="0070796B">
        <w:rPr>
          <w:rFonts w:ascii="Arial" w:hAnsi="Arial" w:cs="Arial"/>
          <w:sz w:val="22"/>
          <w:szCs w:val="22"/>
        </w:rPr>
        <w:t xml:space="preserve">the preceding year:  </w:t>
      </w:r>
    </w:p>
    <w:p w14:paraId="771FDA52" w14:textId="77777777" w:rsidR="003E447A" w:rsidRPr="0070796B" w:rsidRDefault="003E447A" w:rsidP="003E447A">
      <w:pPr>
        <w:pStyle w:val="ListParagraph"/>
        <w:spacing w:line="276" w:lineRule="auto"/>
        <w:jc w:val="both"/>
        <w:rPr>
          <w:rFonts w:ascii="Arial" w:hAnsi="Arial" w:cs="Arial"/>
          <w:sz w:val="22"/>
          <w:szCs w:val="22"/>
        </w:rPr>
      </w:pPr>
    </w:p>
    <w:p w14:paraId="5EAAA140" w14:textId="7A1A1DD8" w:rsidR="00A93E8D" w:rsidRPr="00DC35B7" w:rsidRDefault="00A93E8D" w:rsidP="003E447A">
      <w:pPr>
        <w:spacing w:line="276" w:lineRule="auto"/>
        <w:ind w:left="1440"/>
        <w:jc w:val="both"/>
        <w:rPr>
          <w:rFonts w:ascii="Arial" w:hAnsi="Arial" w:cs="Arial"/>
          <w:b/>
        </w:rPr>
      </w:pPr>
      <w:r w:rsidRPr="00DC35B7">
        <w:rPr>
          <w:rFonts w:ascii="Arial" w:hAnsi="Arial" w:cs="Arial"/>
          <w:b/>
        </w:rPr>
        <w:t xml:space="preserve">Retention 91.2% </w:t>
      </w:r>
      <w:r w:rsidR="003542C2" w:rsidRPr="00D04F15">
        <w:rPr>
          <w:rFonts w:ascii="Arial" w:hAnsi="Arial" w:cs="Arial"/>
        </w:rPr>
        <w:t xml:space="preserve">(up by </w:t>
      </w:r>
      <w:r w:rsidR="002C63BA" w:rsidRPr="00D04F15">
        <w:rPr>
          <w:rFonts w:ascii="Arial" w:hAnsi="Arial" w:cs="Arial"/>
        </w:rPr>
        <w:t>0.6%</w:t>
      </w:r>
      <w:r w:rsidR="00D04F15" w:rsidRPr="00D04F15">
        <w:rPr>
          <w:rFonts w:ascii="Arial" w:hAnsi="Arial" w:cs="Arial"/>
        </w:rPr>
        <w:t xml:space="preserve"> on 2021/22)</w:t>
      </w:r>
    </w:p>
    <w:p w14:paraId="343729FE" w14:textId="1E671043" w:rsidR="00A93E8D" w:rsidRPr="00DC35B7" w:rsidRDefault="00A93E8D" w:rsidP="003E447A">
      <w:pPr>
        <w:spacing w:line="276" w:lineRule="auto"/>
        <w:ind w:left="1440"/>
        <w:jc w:val="both"/>
        <w:rPr>
          <w:rFonts w:ascii="Arial" w:hAnsi="Arial" w:cs="Arial"/>
          <w:b/>
        </w:rPr>
      </w:pPr>
      <w:r w:rsidRPr="00DC35B7">
        <w:rPr>
          <w:rFonts w:ascii="Arial" w:hAnsi="Arial" w:cs="Arial"/>
          <w:b/>
        </w:rPr>
        <w:t xml:space="preserve">Achievement 85.8% </w:t>
      </w:r>
      <w:r w:rsidR="00D04F15" w:rsidRPr="00D04F15">
        <w:rPr>
          <w:rFonts w:ascii="Arial" w:hAnsi="Arial" w:cs="Arial"/>
        </w:rPr>
        <w:t>(down by 0.8% on 2021/22)</w:t>
      </w:r>
    </w:p>
    <w:p w14:paraId="5A5582AF" w14:textId="4BDE0D08" w:rsidR="003542C2" w:rsidRPr="00DC35B7" w:rsidRDefault="00A93E8D" w:rsidP="00D04F15">
      <w:pPr>
        <w:spacing w:line="276" w:lineRule="auto"/>
        <w:ind w:left="1440"/>
        <w:jc w:val="both"/>
        <w:rPr>
          <w:rFonts w:ascii="Arial" w:hAnsi="Arial" w:cs="Arial"/>
          <w:b/>
          <w:bCs/>
        </w:rPr>
      </w:pPr>
      <w:r w:rsidRPr="00DC35B7">
        <w:rPr>
          <w:rFonts w:ascii="Arial" w:hAnsi="Arial" w:cs="Arial"/>
          <w:b/>
        </w:rPr>
        <w:t>Success 78.3%</w:t>
      </w:r>
      <w:r w:rsidR="00C16262">
        <w:rPr>
          <w:rFonts w:ascii="Arial" w:hAnsi="Arial" w:cs="Arial"/>
          <w:b/>
        </w:rPr>
        <w:t xml:space="preserve"> </w:t>
      </w:r>
      <w:r w:rsidR="00D04F15" w:rsidRPr="00D04F15">
        <w:rPr>
          <w:rFonts w:ascii="Arial" w:hAnsi="Arial" w:cs="Arial"/>
        </w:rPr>
        <w:t>(down by 0.2% on 2021/22)</w:t>
      </w:r>
    </w:p>
    <w:p w14:paraId="66604EB1" w14:textId="0773B7C6" w:rsidR="00BB6768" w:rsidRPr="00D04F15" w:rsidRDefault="003E447A" w:rsidP="00A93E8D">
      <w:pPr>
        <w:spacing w:line="276" w:lineRule="auto"/>
        <w:jc w:val="both"/>
        <w:rPr>
          <w:rFonts w:ascii="Arial" w:hAnsi="Arial" w:cs="Arial"/>
          <w:i/>
        </w:rPr>
      </w:pPr>
      <w:r w:rsidRPr="00D04F15">
        <w:rPr>
          <w:rFonts w:ascii="Arial" w:hAnsi="Arial" w:cs="Arial"/>
          <w:i/>
          <w:iCs/>
        </w:rPr>
        <w:t>Please note the</w:t>
      </w:r>
      <w:r w:rsidR="00D04F15" w:rsidRPr="00D04F15">
        <w:rPr>
          <w:rFonts w:ascii="Arial" w:hAnsi="Arial" w:cs="Arial"/>
          <w:i/>
          <w:iCs/>
        </w:rPr>
        <w:t xml:space="preserve"> Retention, Achievement and Success</w:t>
      </w:r>
      <w:r w:rsidRPr="00D04F15">
        <w:rPr>
          <w:rFonts w:ascii="Arial" w:hAnsi="Arial" w:cs="Arial"/>
          <w:i/>
          <w:iCs/>
        </w:rPr>
        <w:t xml:space="preserve"> </w:t>
      </w:r>
      <w:r w:rsidR="00DC35B7" w:rsidRPr="00D04F15">
        <w:rPr>
          <w:rFonts w:ascii="Arial" w:hAnsi="Arial" w:cs="Arial"/>
          <w:i/>
          <w:iCs/>
        </w:rPr>
        <w:t xml:space="preserve">figures are draft as at the time of writing and are yet to be formally published by the DfE. </w:t>
      </w:r>
      <w:r w:rsidR="00C16262" w:rsidRPr="00D04F15">
        <w:rPr>
          <w:rFonts w:ascii="Arial" w:hAnsi="Arial" w:cs="Arial"/>
          <w:i/>
        </w:rPr>
        <w:t xml:space="preserve"> </w:t>
      </w:r>
    </w:p>
    <w:p w14:paraId="43D7A138" w14:textId="453009E3" w:rsidR="002D657C" w:rsidRPr="002D657C" w:rsidRDefault="002D657C" w:rsidP="003E447A">
      <w:pPr>
        <w:spacing w:line="276" w:lineRule="auto"/>
        <w:jc w:val="both"/>
        <w:rPr>
          <w:rFonts w:ascii="Arial" w:hAnsi="Arial" w:cs="Arial"/>
        </w:rPr>
      </w:pPr>
      <w:r w:rsidRPr="00FE01D8">
        <w:rPr>
          <w:rFonts w:ascii="Arial" w:hAnsi="Arial" w:cs="Arial"/>
        </w:rPr>
        <w:t>There is clear evidence that learners who chose to study with us value their experience highly. We continually work to improve our learner’s experience at Belfast Met, and this is demonstrated through consistently strong survey findings:</w:t>
      </w:r>
    </w:p>
    <w:p w14:paraId="0862E339" w14:textId="14D11C32" w:rsidR="00A93E8D" w:rsidRPr="0070796B" w:rsidRDefault="002D657C" w:rsidP="0091554E">
      <w:pPr>
        <w:pStyle w:val="ListParagraph"/>
        <w:numPr>
          <w:ilvl w:val="1"/>
          <w:numId w:val="24"/>
        </w:numPr>
        <w:spacing w:line="276" w:lineRule="auto"/>
        <w:jc w:val="both"/>
        <w:rPr>
          <w:rFonts w:ascii="Arial" w:hAnsi="Arial" w:cs="Arial"/>
          <w:sz w:val="22"/>
          <w:szCs w:val="22"/>
        </w:rPr>
      </w:pPr>
      <w:r>
        <w:rPr>
          <w:rFonts w:ascii="Arial" w:hAnsi="Arial" w:cs="Arial"/>
          <w:sz w:val="22"/>
          <w:szCs w:val="22"/>
        </w:rPr>
        <w:t>Our overall s</w:t>
      </w:r>
      <w:r w:rsidR="00787CDD" w:rsidRPr="002D657C">
        <w:rPr>
          <w:rFonts w:ascii="Arial" w:hAnsi="Arial" w:cs="Arial"/>
          <w:sz w:val="22"/>
          <w:szCs w:val="22"/>
        </w:rPr>
        <w:t>tudent</w:t>
      </w:r>
      <w:r w:rsidR="00787CDD" w:rsidRPr="0070796B">
        <w:rPr>
          <w:rFonts w:ascii="Arial" w:hAnsi="Arial" w:cs="Arial"/>
          <w:sz w:val="22"/>
          <w:szCs w:val="22"/>
        </w:rPr>
        <w:t xml:space="preserve"> satisfaction increased in 2022/23 for the second consecutive year, by </w:t>
      </w:r>
      <w:r>
        <w:rPr>
          <w:rFonts w:ascii="Arial" w:hAnsi="Arial" w:cs="Arial"/>
          <w:sz w:val="22"/>
          <w:szCs w:val="22"/>
        </w:rPr>
        <w:t>2</w:t>
      </w:r>
      <w:r w:rsidR="00787CDD" w:rsidRPr="0070796B">
        <w:rPr>
          <w:rFonts w:ascii="Arial" w:hAnsi="Arial" w:cs="Arial"/>
          <w:sz w:val="22"/>
          <w:szCs w:val="22"/>
        </w:rPr>
        <w:t xml:space="preserve">% to </w:t>
      </w:r>
      <w:r w:rsidR="00787CDD" w:rsidRPr="00C36FD0">
        <w:rPr>
          <w:rFonts w:ascii="Arial" w:hAnsi="Arial" w:cs="Arial"/>
          <w:b/>
          <w:bCs/>
          <w:sz w:val="22"/>
          <w:szCs w:val="22"/>
        </w:rPr>
        <w:t>9</w:t>
      </w:r>
      <w:r w:rsidR="00494CD3" w:rsidRPr="00C36FD0">
        <w:rPr>
          <w:rFonts w:ascii="Arial" w:hAnsi="Arial" w:cs="Arial"/>
          <w:b/>
          <w:bCs/>
          <w:sz w:val="22"/>
          <w:szCs w:val="22"/>
        </w:rPr>
        <w:t>5</w:t>
      </w:r>
      <w:r w:rsidR="00787CDD" w:rsidRPr="00C36FD0">
        <w:rPr>
          <w:rFonts w:ascii="Arial" w:hAnsi="Arial" w:cs="Arial"/>
          <w:b/>
          <w:bCs/>
          <w:sz w:val="22"/>
          <w:szCs w:val="22"/>
        </w:rPr>
        <w:t>%</w:t>
      </w:r>
      <w:r w:rsidR="00636D3A" w:rsidRPr="00C36FD0">
        <w:rPr>
          <w:rStyle w:val="FootnoteReference"/>
          <w:rFonts w:ascii="Arial" w:hAnsi="Arial" w:cs="Arial"/>
          <w:b/>
          <w:bCs/>
          <w:sz w:val="22"/>
          <w:szCs w:val="22"/>
        </w:rPr>
        <w:footnoteReference w:id="11"/>
      </w:r>
      <w:r w:rsidR="00787CDD" w:rsidRPr="00C36FD0">
        <w:rPr>
          <w:rFonts w:ascii="Arial" w:hAnsi="Arial" w:cs="Arial"/>
          <w:b/>
          <w:bCs/>
          <w:sz w:val="22"/>
          <w:szCs w:val="22"/>
        </w:rPr>
        <w:t>.</w:t>
      </w:r>
      <w:r w:rsidR="003334EA" w:rsidRPr="0070796B">
        <w:rPr>
          <w:rFonts w:ascii="Arial" w:hAnsi="Arial" w:cs="Arial"/>
          <w:sz w:val="22"/>
          <w:szCs w:val="22"/>
        </w:rPr>
        <w:t xml:space="preserve"> </w:t>
      </w:r>
    </w:p>
    <w:p w14:paraId="3FA521CA" w14:textId="11189106" w:rsidR="00FE01D8" w:rsidRPr="00FE01D8" w:rsidRDefault="00FE01D8" w:rsidP="0091554E">
      <w:pPr>
        <w:pStyle w:val="ListParagraph"/>
        <w:numPr>
          <w:ilvl w:val="1"/>
          <w:numId w:val="24"/>
        </w:numPr>
        <w:spacing w:line="276" w:lineRule="auto"/>
        <w:jc w:val="both"/>
        <w:rPr>
          <w:rFonts w:ascii="Arial" w:hAnsi="Arial" w:cs="Arial"/>
          <w:sz w:val="22"/>
          <w:szCs w:val="22"/>
        </w:rPr>
      </w:pPr>
      <w:r w:rsidRPr="00FE01D8">
        <w:rPr>
          <w:rFonts w:ascii="Arial" w:hAnsi="Arial" w:cs="Arial"/>
          <w:sz w:val="22"/>
          <w:szCs w:val="22"/>
        </w:rPr>
        <w:t xml:space="preserve">We strive to create an inclusive and welcome environment where our learners feel supported. </w:t>
      </w:r>
      <w:r w:rsidRPr="00C36FD0">
        <w:rPr>
          <w:rFonts w:ascii="Arial" w:hAnsi="Arial" w:cs="Arial"/>
          <w:b/>
          <w:bCs/>
          <w:sz w:val="22"/>
          <w:szCs w:val="22"/>
        </w:rPr>
        <w:t xml:space="preserve"> 99% of our 2022/23 learners </w:t>
      </w:r>
      <w:r w:rsidRPr="00FE01D8">
        <w:rPr>
          <w:rFonts w:ascii="Arial" w:hAnsi="Arial" w:cs="Arial"/>
          <w:sz w:val="22"/>
          <w:szCs w:val="22"/>
        </w:rPr>
        <w:t xml:space="preserve">said they felt welcome at Belfast Met, </w:t>
      </w:r>
      <w:r w:rsidRPr="00C36FD0">
        <w:rPr>
          <w:rFonts w:ascii="Arial" w:hAnsi="Arial" w:cs="Arial"/>
          <w:b/>
          <w:bCs/>
          <w:sz w:val="22"/>
          <w:szCs w:val="22"/>
        </w:rPr>
        <w:t>97% agreeing that their unique background &amp; identity were valued</w:t>
      </w:r>
      <w:r w:rsidRPr="00FE01D8">
        <w:rPr>
          <w:rFonts w:ascii="Arial" w:hAnsi="Arial" w:cs="Arial"/>
          <w:sz w:val="22"/>
          <w:szCs w:val="22"/>
        </w:rPr>
        <w:t xml:space="preserve"> at </w:t>
      </w:r>
      <w:r w:rsidRPr="00FE01D8">
        <w:rPr>
          <w:rFonts w:ascii="Arial" w:hAnsi="Arial" w:cs="Arial"/>
          <w:sz w:val="22"/>
          <w:szCs w:val="22"/>
        </w:rPr>
        <w:lastRenderedPageBreak/>
        <w:t xml:space="preserve">College and </w:t>
      </w:r>
      <w:r w:rsidRPr="00C36FD0">
        <w:rPr>
          <w:rFonts w:ascii="Arial" w:hAnsi="Arial" w:cs="Arial"/>
          <w:b/>
          <w:bCs/>
          <w:sz w:val="22"/>
          <w:szCs w:val="22"/>
        </w:rPr>
        <w:t>96% agreeing that the College provides good support for their personal wellbeing</w:t>
      </w:r>
      <w:r w:rsidRPr="00FE01D8">
        <w:rPr>
          <w:rFonts w:ascii="Arial" w:hAnsi="Arial" w:cs="Arial"/>
          <w:sz w:val="22"/>
          <w:szCs w:val="22"/>
        </w:rPr>
        <w:t xml:space="preserve"> (Learner Satisfaction Survey, 2023). </w:t>
      </w:r>
    </w:p>
    <w:p w14:paraId="5A86A1D3" w14:textId="708E68B4" w:rsidR="002D657C" w:rsidRPr="002D657C" w:rsidRDefault="00FE01D8" w:rsidP="0091554E">
      <w:pPr>
        <w:pStyle w:val="ListParagraph"/>
        <w:numPr>
          <w:ilvl w:val="1"/>
          <w:numId w:val="24"/>
        </w:numPr>
        <w:spacing w:line="276" w:lineRule="auto"/>
        <w:jc w:val="both"/>
        <w:rPr>
          <w:rFonts w:ascii="Arial" w:hAnsi="Arial" w:cs="Arial"/>
          <w:sz w:val="22"/>
          <w:szCs w:val="22"/>
        </w:rPr>
      </w:pPr>
      <w:r w:rsidRPr="00FE01D8">
        <w:rPr>
          <w:rFonts w:ascii="Arial" w:hAnsi="Arial" w:cs="Arial"/>
          <w:sz w:val="22"/>
          <w:szCs w:val="22"/>
        </w:rPr>
        <w:t xml:space="preserve">Focusing specifically on HE students, the findings of the 2023 National Student Survey were also extremely encouraging, with </w:t>
      </w:r>
      <w:r w:rsidRPr="00C36FD0">
        <w:rPr>
          <w:rFonts w:ascii="Arial" w:hAnsi="Arial" w:cs="Arial"/>
          <w:b/>
          <w:bCs/>
          <w:sz w:val="22"/>
          <w:szCs w:val="22"/>
        </w:rPr>
        <w:t>Belfast Met scoring above the NI and UK HE sector averages in all 7 of the areas surveyed</w:t>
      </w:r>
      <w:r w:rsidRPr="00FE01D8">
        <w:rPr>
          <w:rFonts w:ascii="Arial" w:hAnsi="Arial" w:cs="Arial"/>
          <w:sz w:val="22"/>
          <w:szCs w:val="22"/>
        </w:rPr>
        <w:t xml:space="preserve"> e.g. Teaching, Learning Opportunities, Assessment &amp; Feedback, Academic Support, Organisation &amp; Management, Learning Resources and Student Voice. </w:t>
      </w:r>
    </w:p>
    <w:p w14:paraId="00CFD3C0" w14:textId="77777777" w:rsidR="00C36FD0" w:rsidRPr="002D657C" w:rsidRDefault="00C36FD0" w:rsidP="00C36FD0">
      <w:pPr>
        <w:pStyle w:val="ListParagraph"/>
        <w:spacing w:line="276" w:lineRule="auto"/>
        <w:ind w:left="1440"/>
        <w:jc w:val="both"/>
        <w:rPr>
          <w:rFonts w:ascii="Arial" w:hAnsi="Arial" w:cs="Arial"/>
          <w:sz w:val="22"/>
          <w:szCs w:val="22"/>
        </w:rPr>
      </w:pPr>
    </w:p>
    <w:p w14:paraId="7E5B4702" w14:textId="77777777" w:rsidR="00BF4241" w:rsidRPr="0070796B" w:rsidRDefault="00BF4241" w:rsidP="0091554E">
      <w:pPr>
        <w:pStyle w:val="ListParagraph"/>
        <w:numPr>
          <w:ilvl w:val="0"/>
          <w:numId w:val="24"/>
        </w:numPr>
        <w:spacing w:line="276" w:lineRule="auto"/>
        <w:jc w:val="both"/>
        <w:rPr>
          <w:rFonts w:ascii="Arial" w:hAnsi="Arial" w:cs="Arial"/>
          <w:sz w:val="22"/>
          <w:szCs w:val="22"/>
        </w:rPr>
      </w:pPr>
      <w:r w:rsidRPr="0070796B">
        <w:rPr>
          <w:rFonts w:ascii="Arial" w:hAnsi="Arial" w:cs="Arial"/>
          <w:sz w:val="22"/>
          <w:szCs w:val="22"/>
        </w:rPr>
        <w:t xml:space="preserve">We engaged with 286 businesses in 2022/23, exceeding our </w:t>
      </w:r>
      <w:r w:rsidRPr="00C36FD0">
        <w:rPr>
          <w:rFonts w:ascii="Arial" w:hAnsi="Arial" w:cs="Arial"/>
          <w:b/>
          <w:bCs/>
          <w:sz w:val="22"/>
          <w:szCs w:val="22"/>
        </w:rPr>
        <w:t xml:space="preserve">5% increase target and reaching 15% more businesses </w:t>
      </w:r>
      <w:r w:rsidRPr="0070796B">
        <w:rPr>
          <w:rFonts w:ascii="Arial" w:hAnsi="Arial" w:cs="Arial"/>
          <w:sz w:val="22"/>
          <w:szCs w:val="22"/>
        </w:rPr>
        <w:t xml:space="preserve">in 2022/23 than in 2021/22.  </w:t>
      </w:r>
    </w:p>
    <w:p w14:paraId="60BC3032" w14:textId="7C8DE2CB" w:rsidR="000A7988" w:rsidRPr="0070796B" w:rsidRDefault="000A7988" w:rsidP="0091554E">
      <w:pPr>
        <w:pStyle w:val="ListParagraph"/>
        <w:numPr>
          <w:ilvl w:val="0"/>
          <w:numId w:val="24"/>
        </w:numPr>
        <w:spacing w:line="276" w:lineRule="auto"/>
        <w:jc w:val="both"/>
        <w:rPr>
          <w:rFonts w:ascii="Arial" w:hAnsi="Arial" w:cs="Arial"/>
          <w:sz w:val="22"/>
          <w:szCs w:val="22"/>
        </w:rPr>
      </w:pPr>
      <w:r w:rsidRPr="00C36FD0">
        <w:rPr>
          <w:rFonts w:ascii="Arial" w:hAnsi="Arial" w:cs="Arial"/>
          <w:b/>
          <w:bCs/>
          <w:sz w:val="22"/>
          <w:szCs w:val="22"/>
        </w:rPr>
        <w:t xml:space="preserve">Employer satisfaction </w:t>
      </w:r>
      <w:r w:rsidR="00F53943" w:rsidRPr="00C36FD0">
        <w:rPr>
          <w:rFonts w:ascii="Arial" w:hAnsi="Arial" w:cs="Arial"/>
          <w:b/>
          <w:bCs/>
          <w:sz w:val="22"/>
          <w:szCs w:val="22"/>
        </w:rPr>
        <w:t xml:space="preserve">in 2023 </w:t>
      </w:r>
      <w:r w:rsidRPr="00C36FD0">
        <w:rPr>
          <w:rFonts w:ascii="Arial" w:hAnsi="Arial" w:cs="Arial"/>
          <w:b/>
          <w:bCs/>
          <w:sz w:val="22"/>
          <w:szCs w:val="22"/>
        </w:rPr>
        <w:t>was 88%</w:t>
      </w:r>
      <w:r w:rsidR="00636D3A" w:rsidRPr="00C36FD0">
        <w:rPr>
          <w:rStyle w:val="FootnoteReference"/>
          <w:rFonts w:ascii="Arial" w:hAnsi="Arial" w:cs="Arial"/>
          <w:b/>
          <w:bCs/>
          <w:sz w:val="22"/>
          <w:szCs w:val="22"/>
        </w:rPr>
        <w:footnoteReference w:id="12"/>
      </w:r>
      <w:r w:rsidRPr="00C36FD0">
        <w:rPr>
          <w:rFonts w:ascii="Arial" w:hAnsi="Arial" w:cs="Arial"/>
          <w:b/>
          <w:bCs/>
          <w:sz w:val="22"/>
          <w:szCs w:val="22"/>
        </w:rPr>
        <w:t>.</w:t>
      </w:r>
      <w:r w:rsidRPr="0070796B">
        <w:rPr>
          <w:rFonts w:ascii="Arial" w:hAnsi="Arial" w:cs="Arial"/>
          <w:sz w:val="22"/>
          <w:szCs w:val="22"/>
        </w:rPr>
        <w:t xml:space="preserve">  </w:t>
      </w:r>
      <w:r w:rsidR="00F53943">
        <w:rPr>
          <w:rFonts w:ascii="Arial" w:hAnsi="Arial" w:cs="Arial"/>
          <w:sz w:val="22"/>
          <w:szCs w:val="22"/>
        </w:rPr>
        <w:t>Our</w:t>
      </w:r>
      <w:r w:rsidR="00FA3F20" w:rsidRPr="00FA3F20">
        <w:rPr>
          <w:rFonts w:ascii="Arial" w:hAnsi="Arial" w:cs="Arial"/>
          <w:sz w:val="22"/>
          <w:szCs w:val="22"/>
        </w:rPr>
        <w:t xml:space="preserve"> survey capture</w:t>
      </w:r>
      <w:r w:rsidR="00F53943">
        <w:rPr>
          <w:rFonts w:ascii="Arial" w:hAnsi="Arial" w:cs="Arial"/>
          <w:sz w:val="22"/>
          <w:szCs w:val="22"/>
        </w:rPr>
        <w:t>d</w:t>
      </w:r>
      <w:r w:rsidR="00FA3F20" w:rsidRPr="00FA3F20">
        <w:rPr>
          <w:rFonts w:ascii="Arial" w:hAnsi="Arial" w:cs="Arial"/>
          <w:sz w:val="22"/>
          <w:szCs w:val="22"/>
        </w:rPr>
        <w:t xml:space="preserve"> employers’ perceptions of the quality of </w:t>
      </w:r>
      <w:r w:rsidR="00F53943">
        <w:rPr>
          <w:rFonts w:ascii="Arial" w:hAnsi="Arial" w:cs="Arial"/>
          <w:sz w:val="22"/>
          <w:szCs w:val="22"/>
        </w:rPr>
        <w:t>Belfast Met’s</w:t>
      </w:r>
      <w:r w:rsidR="00E1632D">
        <w:rPr>
          <w:rFonts w:ascii="Arial" w:hAnsi="Arial" w:cs="Arial"/>
          <w:sz w:val="22"/>
          <w:szCs w:val="22"/>
        </w:rPr>
        <w:t xml:space="preserve"> provision and </w:t>
      </w:r>
      <w:r w:rsidR="00FA3F20" w:rsidRPr="00FA3F20">
        <w:rPr>
          <w:rFonts w:ascii="Arial" w:hAnsi="Arial" w:cs="Arial"/>
          <w:sz w:val="22"/>
          <w:szCs w:val="22"/>
        </w:rPr>
        <w:t>responsiveness to employer’s needs</w:t>
      </w:r>
      <w:r w:rsidR="00E1632D">
        <w:rPr>
          <w:rFonts w:ascii="Arial" w:hAnsi="Arial" w:cs="Arial"/>
          <w:sz w:val="22"/>
          <w:szCs w:val="22"/>
        </w:rPr>
        <w:t xml:space="preserve">. </w:t>
      </w:r>
      <w:r w:rsidR="0087695A">
        <w:rPr>
          <w:rFonts w:ascii="Arial" w:hAnsi="Arial" w:cs="Arial"/>
          <w:sz w:val="22"/>
          <w:szCs w:val="22"/>
        </w:rPr>
        <w:t>We</w:t>
      </w:r>
      <w:r w:rsidR="00F53943" w:rsidRPr="00F53943">
        <w:rPr>
          <w:rFonts w:ascii="Arial" w:hAnsi="Arial" w:cs="Arial"/>
          <w:sz w:val="22"/>
          <w:szCs w:val="22"/>
        </w:rPr>
        <w:t xml:space="preserve"> almost doubled our response rate from </w:t>
      </w:r>
      <w:r w:rsidR="0087695A">
        <w:rPr>
          <w:rFonts w:ascii="Arial" w:hAnsi="Arial" w:cs="Arial"/>
          <w:sz w:val="22"/>
          <w:szCs w:val="22"/>
        </w:rPr>
        <w:t>the previous</w:t>
      </w:r>
      <w:r w:rsidR="00F53943" w:rsidRPr="00F53943">
        <w:rPr>
          <w:rFonts w:ascii="Arial" w:hAnsi="Arial" w:cs="Arial"/>
          <w:sz w:val="22"/>
          <w:szCs w:val="22"/>
        </w:rPr>
        <w:t xml:space="preserve"> year and more than doubled the total number of responses received.</w:t>
      </w:r>
    </w:p>
    <w:p w14:paraId="7093F79E" w14:textId="3878BD48" w:rsidR="006F0283" w:rsidRDefault="006F0283" w:rsidP="0091554E">
      <w:pPr>
        <w:pStyle w:val="ListParagraph"/>
        <w:numPr>
          <w:ilvl w:val="0"/>
          <w:numId w:val="24"/>
        </w:numPr>
        <w:spacing w:line="276" w:lineRule="auto"/>
        <w:jc w:val="both"/>
        <w:rPr>
          <w:rFonts w:ascii="Arial" w:hAnsi="Arial" w:cs="Arial"/>
          <w:sz w:val="22"/>
          <w:szCs w:val="22"/>
        </w:rPr>
      </w:pPr>
      <w:r w:rsidRPr="006F0283">
        <w:rPr>
          <w:rFonts w:ascii="Arial" w:hAnsi="Arial" w:cs="Arial"/>
          <w:sz w:val="22"/>
          <w:szCs w:val="22"/>
        </w:rPr>
        <w:t xml:space="preserve">Another indication as to the quality of our provision is the positive outcome of the ETI evaluation of the effectiveness of our level 3 curriculum provision in supporting economic and social development. </w:t>
      </w:r>
      <w:r w:rsidRPr="00C36FD0">
        <w:rPr>
          <w:rFonts w:ascii="Arial" w:hAnsi="Arial" w:cs="Arial"/>
          <w:b/>
          <w:bCs/>
          <w:sz w:val="22"/>
          <w:szCs w:val="22"/>
        </w:rPr>
        <w:t>The evaluation visit – which took place in March 2023 – identified the positive actions that college leaders, managers and staff are taking to deliver a relevant and contemporary curriculum at level 3</w:t>
      </w:r>
      <w:r w:rsidR="009D2D9F" w:rsidRPr="00C36FD0">
        <w:rPr>
          <w:rFonts w:ascii="Arial" w:hAnsi="Arial" w:cs="Arial"/>
          <w:b/>
          <w:bCs/>
          <w:sz w:val="22"/>
          <w:szCs w:val="22"/>
        </w:rPr>
        <w:t>.</w:t>
      </w:r>
      <w:r w:rsidRPr="006F0283">
        <w:rPr>
          <w:rFonts w:ascii="Arial" w:hAnsi="Arial" w:cs="Arial"/>
          <w:sz w:val="22"/>
          <w:szCs w:val="22"/>
        </w:rPr>
        <w:t xml:space="preserve"> </w:t>
      </w:r>
    </w:p>
    <w:p w14:paraId="57A7DB6E" w14:textId="789B6CFC" w:rsidR="006F0283" w:rsidRPr="006F0283" w:rsidRDefault="006F0283" w:rsidP="0091554E">
      <w:pPr>
        <w:pStyle w:val="ListParagraph"/>
        <w:numPr>
          <w:ilvl w:val="0"/>
          <w:numId w:val="24"/>
        </w:numPr>
        <w:spacing w:line="276" w:lineRule="auto"/>
        <w:jc w:val="both"/>
        <w:rPr>
          <w:rFonts w:ascii="Arial" w:hAnsi="Arial" w:cs="Arial"/>
          <w:sz w:val="22"/>
          <w:szCs w:val="22"/>
        </w:rPr>
      </w:pPr>
      <w:r w:rsidRPr="006F0283">
        <w:rPr>
          <w:rFonts w:ascii="Arial" w:hAnsi="Arial" w:cs="Arial"/>
          <w:sz w:val="22"/>
          <w:szCs w:val="22"/>
        </w:rPr>
        <w:t xml:space="preserve">Added to this, is our </w:t>
      </w:r>
      <w:r w:rsidRPr="00C36FD0">
        <w:rPr>
          <w:rFonts w:ascii="Arial" w:hAnsi="Arial" w:cs="Arial"/>
          <w:b/>
          <w:bCs/>
          <w:sz w:val="22"/>
          <w:szCs w:val="22"/>
        </w:rPr>
        <w:t>recent successful Institutional Reapproval by the Open University</w:t>
      </w:r>
      <w:r w:rsidRPr="006F0283">
        <w:rPr>
          <w:rFonts w:ascii="Arial" w:hAnsi="Arial" w:cs="Arial"/>
          <w:sz w:val="22"/>
          <w:szCs w:val="22"/>
        </w:rPr>
        <w:t>. This is valid for the next five years with a small number of conditions to be closed out by mid-January</w:t>
      </w:r>
      <w:r>
        <w:rPr>
          <w:rFonts w:ascii="Arial" w:hAnsi="Arial" w:cs="Arial"/>
          <w:sz w:val="22"/>
          <w:szCs w:val="22"/>
        </w:rPr>
        <w:t xml:space="preserve"> 2024</w:t>
      </w:r>
      <w:r w:rsidRPr="006F0283">
        <w:rPr>
          <w:rFonts w:ascii="Arial" w:hAnsi="Arial" w:cs="Arial"/>
          <w:sz w:val="22"/>
          <w:szCs w:val="22"/>
        </w:rPr>
        <w:t>. This successful outcome was the culmination of months of hard work and preparation, and a true collaborative effort by colleagues from across the College.</w:t>
      </w:r>
    </w:p>
    <w:p w14:paraId="484C7C8C" w14:textId="77777777" w:rsidR="00232670" w:rsidRPr="0070796B" w:rsidRDefault="00232670" w:rsidP="00232670">
      <w:pPr>
        <w:pStyle w:val="ListParagraph"/>
        <w:spacing w:line="276" w:lineRule="auto"/>
        <w:jc w:val="both"/>
        <w:rPr>
          <w:rFonts w:ascii="Arial" w:hAnsi="Arial" w:cs="Arial"/>
          <w:sz w:val="22"/>
          <w:szCs w:val="22"/>
        </w:rPr>
      </w:pPr>
    </w:p>
    <w:p w14:paraId="0BC20EB1" w14:textId="016FBB94" w:rsidR="00A93E8D" w:rsidRPr="00232670" w:rsidRDefault="00232670" w:rsidP="00A93E8D">
      <w:pPr>
        <w:spacing w:line="276" w:lineRule="auto"/>
        <w:jc w:val="both"/>
        <w:rPr>
          <w:rFonts w:ascii="Arial" w:hAnsi="Arial" w:cs="Arial"/>
          <w:b/>
          <w:i/>
        </w:rPr>
      </w:pPr>
      <w:r w:rsidRPr="00232670">
        <w:rPr>
          <w:rFonts w:ascii="Arial" w:hAnsi="Arial" w:cs="Arial"/>
          <w:b/>
          <w:bCs/>
          <w:i/>
          <w:iCs/>
        </w:rPr>
        <w:t xml:space="preserve">Is anyone better off?  </w:t>
      </w:r>
    </w:p>
    <w:p w14:paraId="46B6CC67" w14:textId="77777777" w:rsidR="002D19FE" w:rsidRPr="002D19FE" w:rsidRDefault="002D19FE" w:rsidP="0091554E">
      <w:pPr>
        <w:pStyle w:val="ListParagraph"/>
        <w:numPr>
          <w:ilvl w:val="0"/>
          <w:numId w:val="25"/>
        </w:numPr>
        <w:jc w:val="both"/>
        <w:rPr>
          <w:rFonts w:ascii="Arial" w:hAnsi="Arial" w:cs="Arial"/>
          <w:sz w:val="22"/>
          <w:szCs w:val="22"/>
        </w:rPr>
      </w:pPr>
      <w:r w:rsidRPr="002D19FE">
        <w:rPr>
          <w:rFonts w:ascii="Arial" w:hAnsi="Arial" w:cs="Arial"/>
          <w:sz w:val="22"/>
          <w:szCs w:val="22"/>
        </w:rPr>
        <w:t xml:space="preserve">Studying at Belfast Met prepares our learners for the future: 97% of learners said their course is preparing them well for a future career, and 99% agreed their course was preparing them for future study in their chosen area (Learner Satisfaction Survey, 2023). </w:t>
      </w:r>
    </w:p>
    <w:p w14:paraId="0444ABAC" w14:textId="6A4C386C" w:rsidR="006F0283" w:rsidRPr="006F0283" w:rsidRDefault="006F0283" w:rsidP="0091554E">
      <w:pPr>
        <w:pStyle w:val="ListParagraph"/>
        <w:numPr>
          <w:ilvl w:val="0"/>
          <w:numId w:val="25"/>
        </w:numPr>
        <w:spacing w:line="276" w:lineRule="auto"/>
        <w:jc w:val="both"/>
        <w:rPr>
          <w:rFonts w:ascii="Arial" w:hAnsi="Arial" w:cs="Arial"/>
          <w:sz w:val="22"/>
          <w:szCs w:val="22"/>
        </w:rPr>
      </w:pPr>
      <w:r w:rsidRPr="006F0283">
        <w:rPr>
          <w:rFonts w:ascii="Arial" w:hAnsi="Arial" w:cs="Arial"/>
          <w:sz w:val="22"/>
          <w:szCs w:val="22"/>
        </w:rPr>
        <w:t>T</w:t>
      </w:r>
      <w:r w:rsidR="002D19FE" w:rsidRPr="006F0283">
        <w:rPr>
          <w:rFonts w:ascii="Arial" w:hAnsi="Arial" w:cs="Arial"/>
          <w:sz w:val="22"/>
          <w:szCs w:val="22"/>
        </w:rPr>
        <w:t>he most recent findings of both the Survey of FE College leavers and HESA Graduate Outcomes Survey, which show that 90</w:t>
      </w:r>
      <w:r w:rsidR="000A3426" w:rsidRPr="006F0283">
        <w:rPr>
          <w:rFonts w:ascii="Arial" w:hAnsi="Arial" w:cs="Arial"/>
          <w:sz w:val="22"/>
          <w:szCs w:val="22"/>
        </w:rPr>
        <w:t>.3</w:t>
      </w:r>
      <w:r w:rsidR="002D19FE" w:rsidRPr="006F0283">
        <w:rPr>
          <w:rFonts w:ascii="Arial" w:hAnsi="Arial" w:cs="Arial"/>
          <w:sz w:val="22"/>
          <w:szCs w:val="22"/>
        </w:rPr>
        <w:t xml:space="preserve">% of both our FE and HE learners </w:t>
      </w:r>
      <w:r w:rsidR="000A3426" w:rsidRPr="006F0283">
        <w:rPr>
          <w:rFonts w:ascii="Arial" w:hAnsi="Arial" w:cs="Arial"/>
          <w:sz w:val="22"/>
          <w:szCs w:val="22"/>
        </w:rPr>
        <w:t>went</w:t>
      </w:r>
      <w:r w:rsidR="002D19FE" w:rsidRPr="006F0283">
        <w:rPr>
          <w:rFonts w:ascii="Arial" w:hAnsi="Arial" w:cs="Arial"/>
          <w:sz w:val="22"/>
          <w:szCs w:val="22"/>
        </w:rPr>
        <w:t xml:space="preserve"> into further study or employment after leaving the College</w:t>
      </w:r>
      <w:r w:rsidR="000A3426" w:rsidRPr="006F0283">
        <w:rPr>
          <w:rFonts w:ascii="Arial" w:hAnsi="Arial" w:cs="Arial"/>
          <w:sz w:val="22"/>
          <w:szCs w:val="22"/>
        </w:rPr>
        <w:t>, an increase of 0.8% from 2021/22</w:t>
      </w:r>
      <w:r w:rsidR="002D19FE" w:rsidRPr="006F0283">
        <w:rPr>
          <w:rFonts w:ascii="Arial" w:hAnsi="Arial" w:cs="Arial"/>
          <w:sz w:val="22"/>
          <w:szCs w:val="22"/>
        </w:rPr>
        <w:t xml:space="preserve">. </w:t>
      </w:r>
    </w:p>
    <w:p w14:paraId="231BE6FF" w14:textId="0A94A24E" w:rsidR="008A7EA0" w:rsidRDefault="006F0283" w:rsidP="0091554E">
      <w:pPr>
        <w:pStyle w:val="ListParagraph"/>
        <w:numPr>
          <w:ilvl w:val="0"/>
          <w:numId w:val="25"/>
        </w:numPr>
        <w:spacing w:line="276" w:lineRule="auto"/>
        <w:jc w:val="both"/>
        <w:rPr>
          <w:rFonts w:ascii="Arial" w:hAnsi="Arial" w:cs="Arial"/>
          <w:sz w:val="22"/>
          <w:szCs w:val="22"/>
        </w:rPr>
      </w:pPr>
      <w:r w:rsidRPr="006F0283">
        <w:rPr>
          <w:rFonts w:ascii="Arial" w:hAnsi="Arial" w:cs="Arial"/>
          <w:sz w:val="22"/>
          <w:szCs w:val="22"/>
        </w:rPr>
        <w:t>In addition,</w:t>
      </w:r>
      <w:r w:rsidR="002D657C" w:rsidRPr="006F0283">
        <w:rPr>
          <w:rFonts w:ascii="Arial" w:hAnsi="Arial" w:cs="Arial"/>
          <w:sz w:val="22"/>
          <w:szCs w:val="22"/>
        </w:rPr>
        <w:t xml:space="preserve"> FE and HE leavers going into unemployment decreased to 3.9%, a reduction of 1.5% from 2021/22.</w:t>
      </w:r>
    </w:p>
    <w:p w14:paraId="1A253096" w14:textId="78D4F3A7" w:rsidR="006D3878" w:rsidRDefault="006D3878">
      <w:pPr>
        <w:rPr>
          <w:rFonts w:ascii="Arial" w:hAnsi="Arial" w:cs="Arial"/>
        </w:rPr>
      </w:pPr>
      <w:r>
        <w:rPr>
          <w:rFonts w:ascii="Arial" w:hAnsi="Arial" w:cs="Arial"/>
        </w:rPr>
        <w:br w:type="page"/>
      </w:r>
    </w:p>
    <w:p w14:paraId="4FCDD906" w14:textId="77777777" w:rsidR="0044454D" w:rsidRDefault="0044454D" w:rsidP="00E36E48">
      <w:pPr>
        <w:pStyle w:val="ListParagraph"/>
        <w:jc w:val="both"/>
        <w:rPr>
          <w:rFonts w:ascii="Arial" w:hAnsi="Arial" w:cs="Arial"/>
          <w:color w:val="0070C0"/>
        </w:rPr>
      </w:pPr>
    </w:p>
    <w:p w14:paraId="009EC950" w14:textId="10412434" w:rsidR="00F76A0A" w:rsidRPr="009F6AE9" w:rsidRDefault="0044454D" w:rsidP="00ED59B6">
      <w:pPr>
        <w:pStyle w:val="ListParagraph"/>
        <w:numPr>
          <w:ilvl w:val="0"/>
          <w:numId w:val="8"/>
        </w:numPr>
        <w:jc w:val="both"/>
        <w:rPr>
          <w:rFonts w:ascii="Arial" w:hAnsi="Arial" w:cs="Arial"/>
          <w:b/>
          <w:bCs/>
          <w:color w:val="0070C0"/>
        </w:rPr>
      </w:pPr>
      <w:r w:rsidRPr="009F6AE9">
        <w:rPr>
          <w:rFonts w:ascii="Arial" w:hAnsi="Arial" w:cs="Arial"/>
          <w:b/>
          <w:bCs/>
          <w:color w:val="0070C0"/>
        </w:rPr>
        <w:t>S</w:t>
      </w:r>
      <w:r w:rsidR="002F3B21" w:rsidRPr="009F6AE9">
        <w:rPr>
          <w:rFonts w:ascii="Arial" w:hAnsi="Arial" w:cs="Arial"/>
          <w:b/>
          <w:bCs/>
          <w:color w:val="0070C0"/>
        </w:rPr>
        <w:t xml:space="preserve">ub-regional </w:t>
      </w:r>
      <w:r w:rsidR="002C6C48" w:rsidRPr="009F6AE9">
        <w:rPr>
          <w:rFonts w:ascii="Arial" w:hAnsi="Arial" w:cs="Arial"/>
          <w:b/>
          <w:bCs/>
          <w:color w:val="0070C0"/>
        </w:rPr>
        <w:t>O</w:t>
      </w:r>
      <w:r w:rsidR="002F3B21" w:rsidRPr="009F6AE9">
        <w:rPr>
          <w:rFonts w:ascii="Arial" w:hAnsi="Arial" w:cs="Arial"/>
          <w:b/>
          <w:bCs/>
          <w:color w:val="0070C0"/>
        </w:rPr>
        <w:t xml:space="preserve">perating </w:t>
      </w:r>
      <w:r w:rsidR="002C6C48" w:rsidRPr="009F6AE9">
        <w:rPr>
          <w:rFonts w:ascii="Arial" w:hAnsi="Arial" w:cs="Arial"/>
          <w:b/>
          <w:bCs/>
          <w:color w:val="0070C0"/>
        </w:rPr>
        <w:t>C</w:t>
      </w:r>
      <w:r w:rsidR="002F3B21" w:rsidRPr="009F6AE9">
        <w:rPr>
          <w:rFonts w:ascii="Arial" w:hAnsi="Arial" w:cs="Arial"/>
          <w:b/>
          <w:bCs/>
          <w:color w:val="0070C0"/>
        </w:rPr>
        <w:t>ontext</w:t>
      </w:r>
      <w:r w:rsidR="00AE33F6" w:rsidRPr="009F6AE9">
        <w:rPr>
          <w:rFonts w:ascii="Arial" w:hAnsi="Arial" w:cs="Arial"/>
          <w:b/>
          <w:bCs/>
          <w:color w:val="0070C0"/>
        </w:rPr>
        <w:t xml:space="preserve"> </w:t>
      </w:r>
    </w:p>
    <w:p w14:paraId="669DA367" w14:textId="77777777" w:rsidR="00F76A0A" w:rsidRPr="009F6AE9" w:rsidRDefault="00F76A0A" w:rsidP="006B051E">
      <w:pPr>
        <w:spacing w:line="240" w:lineRule="auto"/>
        <w:rPr>
          <w:rFonts w:ascii="Arial" w:hAnsi="Arial" w:cs="Arial"/>
          <w:b/>
          <w:bCs/>
          <w:i/>
          <w:color w:val="7030A0"/>
          <w:sz w:val="24"/>
          <w:szCs w:val="24"/>
        </w:rPr>
      </w:pPr>
    </w:p>
    <w:p w14:paraId="4892A01A" w14:textId="6B11E25D" w:rsidR="00E36E48" w:rsidRPr="009F6AE9" w:rsidRDefault="00E36E48" w:rsidP="006B051E">
      <w:pPr>
        <w:spacing w:line="240" w:lineRule="auto"/>
        <w:rPr>
          <w:rFonts w:ascii="Arial" w:hAnsi="Arial" w:cs="Arial"/>
          <w:b/>
          <w:bCs/>
          <w:i/>
          <w:color w:val="7030A0"/>
          <w:sz w:val="24"/>
          <w:szCs w:val="24"/>
        </w:rPr>
      </w:pPr>
      <w:r w:rsidRPr="009F6AE9">
        <w:rPr>
          <w:rFonts w:ascii="Arial" w:hAnsi="Arial" w:cs="Arial"/>
          <w:b/>
          <w:bCs/>
          <w:color w:val="0070C0"/>
        </w:rPr>
        <w:t>Population Profile</w:t>
      </w:r>
      <w:r w:rsidR="008B7FED" w:rsidRPr="009F6AE9">
        <w:rPr>
          <w:rFonts w:ascii="Arial" w:hAnsi="Arial" w:cs="Arial"/>
          <w:b/>
          <w:bCs/>
          <w:color w:val="0070C0"/>
        </w:rPr>
        <w:t xml:space="preserve"> </w:t>
      </w:r>
    </w:p>
    <w:p w14:paraId="55720548" w14:textId="6BE31E3D" w:rsidR="00AE33F6" w:rsidRPr="00AE33F6" w:rsidRDefault="00AE33F6" w:rsidP="0070796B">
      <w:pPr>
        <w:spacing w:line="276" w:lineRule="auto"/>
        <w:rPr>
          <w:rFonts w:ascii="Arial" w:hAnsi="Arial" w:cs="Arial"/>
          <w:iCs/>
        </w:rPr>
      </w:pPr>
      <w:r w:rsidRPr="00AE33F6">
        <w:rPr>
          <w:rFonts w:ascii="Arial" w:hAnsi="Arial" w:cs="Arial"/>
          <w:iCs/>
        </w:rPr>
        <w:t>Given that Belfast Met is the only Further Education College in the Belfast City Region, we respond to the opportunities afforded by economic growth and increasing diversity, whilst also dealing with the challenges of areas that have some of the highest levels of poverty, economic inactivity, and deep-rooted social problems in the country. Given that around 50% of our learners reside in Belfast LGD, we are aware of the crucial role we play in providing accessible education and skill development opportunities to a broad spectrum of students from a wide range of backgrounds.</w:t>
      </w:r>
      <w:r w:rsidR="00A02370">
        <w:rPr>
          <w:rFonts w:ascii="Arial" w:hAnsi="Arial" w:cs="Arial"/>
          <w:iCs/>
        </w:rPr>
        <w:t xml:space="preserve"> </w:t>
      </w:r>
      <w:r w:rsidR="00A02370" w:rsidRPr="009F6AE9">
        <w:rPr>
          <w:rFonts w:ascii="Arial" w:hAnsi="Arial" w:cs="Arial"/>
          <w:b/>
          <w:bCs/>
          <w:iCs/>
        </w:rPr>
        <w:t>We deliver these outcomes with a core funding model which is not tailored to tackling specific multiple disadvantages which has been shown to have a</w:t>
      </w:r>
      <w:r w:rsidR="00C65EF9" w:rsidRPr="009F6AE9">
        <w:rPr>
          <w:rFonts w:ascii="Arial" w:hAnsi="Arial" w:cs="Arial"/>
          <w:b/>
          <w:bCs/>
          <w:iCs/>
        </w:rPr>
        <w:t xml:space="preserve"> significant impact on learner potential.</w:t>
      </w:r>
      <w:r w:rsidR="00C65EF9">
        <w:rPr>
          <w:rFonts w:ascii="Arial" w:hAnsi="Arial" w:cs="Arial"/>
          <w:iCs/>
        </w:rPr>
        <w:t xml:space="preserve"> </w:t>
      </w:r>
    </w:p>
    <w:p w14:paraId="124171A0" w14:textId="087E4384" w:rsidR="00AE33F6" w:rsidRPr="00AE33F6" w:rsidRDefault="00CD19DB" w:rsidP="00AC374B">
      <w:pPr>
        <w:spacing w:line="480" w:lineRule="auto"/>
        <w:rPr>
          <w:rFonts w:ascii="Arial" w:hAnsi="Arial" w:cs="Arial"/>
          <w:i/>
          <w:iCs/>
        </w:rPr>
      </w:pPr>
      <w:r>
        <w:rPr>
          <w:rFonts w:ascii="Arial" w:hAnsi="Arial" w:cs="Arial"/>
          <w:noProof/>
        </w:rPr>
        <w:drawing>
          <wp:anchor distT="0" distB="0" distL="114300" distR="114300" simplePos="0" relativeHeight="251658308" behindDoc="1" locked="0" layoutInCell="1" allowOverlap="1" wp14:anchorId="4B344CBD" wp14:editId="149AADE1">
            <wp:simplePos x="0" y="0"/>
            <wp:positionH relativeFrom="column">
              <wp:posOffset>4410075</wp:posOffset>
            </wp:positionH>
            <wp:positionV relativeFrom="paragraph">
              <wp:posOffset>257175</wp:posOffset>
            </wp:positionV>
            <wp:extent cx="1132840" cy="1181100"/>
            <wp:effectExtent l="0" t="0" r="0" b="0"/>
            <wp:wrapTight wrapText="bothSides">
              <wp:wrapPolygon edited="0">
                <wp:start x="0" y="0"/>
                <wp:lineTo x="0" y="21252"/>
                <wp:lineTo x="21067" y="21252"/>
                <wp:lineTo x="2106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r="4082"/>
                    <a:stretch/>
                  </pic:blipFill>
                  <pic:spPr bwMode="auto">
                    <a:xfrm>
                      <a:off x="0" y="0"/>
                      <a:ext cx="113284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CCFF50" w14:textId="25C12A3C" w:rsidR="004A78A8" w:rsidRDefault="007D38EB" w:rsidP="0070796B">
      <w:pPr>
        <w:spacing w:line="276" w:lineRule="auto"/>
        <w:rPr>
          <w:rFonts w:ascii="Arial" w:hAnsi="Arial" w:cs="Arial"/>
        </w:rPr>
      </w:pPr>
      <w:r w:rsidRPr="00F93A7E">
        <w:rPr>
          <w:rFonts w:ascii="Arial" w:hAnsi="Arial" w:cs="Arial"/>
        </w:rPr>
        <w:t>The population of Belfast is currently</w:t>
      </w:r>
      <w:r>
        <w:rPr>
          <w:rFonts w:ascii="Arial" w:hAnsi="Arial" w:cs="Arial"/>
          <w:b/>
          <w:bCs/>
        </w:rPr>
        <w:t xml:space="preserve"> 345,418. </w:t>
      </w:r>
      <w:r w:rsidRPr="00F93A7E">
        <w:rPr>
          <w:rFonts w:ascii="Arial" w:hAnsi="Arial" w:cs="Arial"/>
        </w:rPr>
        <w:t>This accounts for</w:t>
      </w:r>
      <w:r>
        <w:rPr>
          <w:rFonts w:ascii="Arial" w:hAnsi="Arial" w:cs="Arial"/>
          <w:b/>
          <w:bCs/>
        </w:rPr>
        <w:t xml:space="preserve"> </w:t>
      </w:r>
      <w:r w:rsidRPr="00881D4D">
        <w:rPr>
          <w:rFonts w:ascii="Arial" w:hAnsi="Arial" w:cs="Arial"/>
        </w:rPr>
        <w:t>around</w:t>
      </w:r>
      <w:r>
        <w:rPr>
          <w:rFonts w:ascii="Arial" w:hAnsi="Arial" w:cs="Arial"/>
          <w:b/>
          <w:bCs/>
        </w:rPr>
        <w:t xml:space="preserve"> 18% </w:t>
      </w:r>
      <w:r w:rsidRPr="00F93A7E">
        <w:rPr>
          <w:rFonts w:ascii="Arial" w:hAnsi="Arial" w:cs="Arial"/>
        </w:rPr>
        <w:t xml:space="preserve">of the total NI </w:t>
      </w:r>
      <w:r w:rsidR="00651EE8" w:rsidRPr="00F93A7E">
        <w:rPr>
          <w:rFonts w:ascii="Arial" w:hAnsi="Arial" w:cs="Arial"/>
        </w:rPr>
        <w:t>population</w:t>
      </w:r>
      <w:r w:rsidR="00651EE8">
        <w:rPr>
          <w:rFonts w:ascii="Arial" w:hAnsi="Arial" w:cs="Arial"/>
        </w:rPr>
        <w:t xml:space="preserve"> and</w:t>
      </w:r>
      <w:r w:rsidR="00CD6D29">
        <w:rPr>
          <w:rFonts w:ascii="Arial" w:hAnsi="Arial" w:cs="Arial"/>
        </w:rPr>
        <w:t xml:space="preserve"> makes </w:t>
      </w:r>
      <w:r w:rsidR="007634F6">
        <w:rPr>
          <w:rFonts w:ascii="Arial" w:hAnsi="Arial" w:cs="Arial"/>
        </w:rPr>
        <w:t>it the largest of the 11</w:t>
      </w:r>
      <w:r w:rsidR="000E7EFC">
        <w:rPr>
          <w:rFonts w:ascii="Arial" w:hAnsi="Arial" w:cs="Arial"/>
        </w:rPr>
        <w:t xml:space="preserve"> LGDs by population.</w:t>
      </w:r>
      <w:r w:rsidRPr="00F93A7E">
        <w:rPr>
          <w:rFonts w:ascii="Arial" w:hAnsi="Arial" w:cs="Arial"/>
        </w:rPr>
        <w:t xml:space="preserve"> </w:t>
      </w:r>
      <w:r>
        <w:rPr>
          <w:rFonts w:ascii="Arial" w:hAnsi="Arial" w:cs="Arial"/>
        </w:rPr>
        <w:t xml:space="preserve">The population of Belfast has increased by </w:t>
      </w:r>
      <w:r w:rsidRPr="00A55700">
        <w:rPr>
          <w:rFonts w:ascii="Arial" w:hAnsi="Arial" w:cs="Arial"/>
          <w:b/>
          <w:bCs/>
        </w:rPr>
        <w:t>3.5%</w:t>
      </w:r>
      <w:r>
        <w:rPr>
          <w:rFonts w:ascii="Arial" w:hAnsi="Arial" w:cs="Arial"/>
        </w:rPr>
        <w:t xml:space="preserve"> since 2011</w:t>
      </w:r>
      <w:r w:rsidR="00B11B68">
        <w:rPr>
          <w:rStyle w:val="FootnoteReference"/>
          <w:rFonts w:ascii="Arial" w:hAnsi="Arial" w:cs="Arial"/>
        </w:rPr>
        <w:footnoteReference w:id="13"/>
      </w:r>
      <w:r>
        <w:rPr>
          <w:rFonts w:ascii="Arial" w:hAnsi="Arial" w:cs="Arial"/>
        </w:rPr>
        <w:t>.</w:t>
      </w:r>
      <w:r w:rsidRPr="00F93A7E">
        <w:rPr>
          <w:rFonts w:ascii="Arial" w:hAnsi="Arial" w:cs="Arial"/>
        </w:rPr>
        <w:t xml:space="preserve"> </w:t>
      </w:r>
      <w:r w:rsidR="00FE6DDE">
        <w:rPr>
          <w:rFonts w:ascii="Arial" w:hAnsi="Arial" w:cs="Arial"/>
        </w:rPr>
        <w:t xml:space="preserve"> </w:t>
      </w:r>
      <w:r w:rsidR="0056098D">
        <w:rPr>
          <w:rFonts w:ascii="Arial" w:hAnsi="Arial" w:cs="Arial"/>
        </w:rPr>
        <w:t>In comparison to Northern Ireland as a whole. Belfast has a larger proportion of its population aged 15 – 39 years</w:t>
      </w:r>
      <w:r w:rsidR="00B11B68">
        <w:rPr>
          <w:rStyle w:val="FootnoteReference"/>
          <w:rFonts w:ascii="Arial" w:hAnsi="Arial" w:cs="Arial"/>
        </w:rPr>
        <w:footnoteReference w:id="14"/>
      </w:r>
      <w:r w:rsidR="0056098D">
        <w:rPr>
          <w:rFonts w:ascii="Arial" w:hAnsi="Arial" w:cs="Arial"/>
        </w:rPr>
        <w:t>.</w:t>
      </w:r>
    </w:p>
    <w:p w14:paraId="2639FE50" w14:textId="6EE21094" w:rsidR="00630512" w:rsidRPr="004A78A8" w:rsidRDefault="00EB6555" w:rsidP="004A78A8">
      <w:pPr>
        <w:rPr>
          <w:rFonts w:ascii="Arial" w:hAnsi="Arial" w:cs="Arial"/>
        </w:rPr>
      </w:pPr>
      <w:r w:rsidRPr="00CE6E2D">
        <w:rPr>
          <w:rFonts w:ascii="Calibri" w:eastAsia="Calibri" w:hAnsi="Calibri" w:cs="Times New Roman"/>
          <w:i/>
          <w:iCs/>
          <w:noProof/>
        </w:rPr>
        <w:drawing>
          <wp:inline distT="0" distB="0" distL="0" distR="0" wp14:anchorId="5C1C734B" wp14:editId="3C803603">
            <wp:extent cx="5105400" cy="2311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00219B">
        <w:rPr>
          <w:rStyle w:val="FootnoteReference"/>
          <w:rFonts w:ascii="Arial" w:hAnsi="Arial" w:cs="Arial"/>
        </w:rPr>
        <w:footnoteReference w:id="15"/>
      </w:r>
    </w:p>
    <w:p w14:paraId="65300981" w14:textId="047BE675" w:rsidR="00FD02CD" w:rsidRDefault="00045076" w:rsidP="00EB6555">
      <w:pPr>
        <w:spacing w:line="360" w:lineRule="auto"/>
        <w:rPr>
          <w:rFonts w:ascii="Arial" w:hAnsi="Arial" w:cs="Arial"/>
          <w:iCs/>
        </w:rPr>
      </w:pPr>
      <w:r w:rsidRPr="00110214">
        <w:rPr>
          <w:rFonts w:ascii="Arial" w:hAnsi="Arial" w:cs="Arial"/>
          <w:iCs/>
          <w:noProof/>
        </w:rPr>
        <w:lastRenderedPageBreak/>
        <mc:AlternateContent>
          <mc:Choice Requires="wps">
            <w:drawing>
              <wp:anchor distT="45720" distB="45720" distL="114300" distR="114300" simplePos="0" relativeHeight="251658267" behindDoc="0" locked="0" layoutInCell="1" allowOverlap="1" wp14:anchorId="08AD8261" wp14:editId="2044DC6A">
                <wp:simplePos x="0" y="0"/>
                <wp:positionH relativeFrom="margin">
                  <wp:align>left</wp:align>
                </wp:positionH>
                <wp:positionV relativeFrom="paragraph">
                  <wp:posOffset>114300</wp:posOffset>
                </wp:positionV>
                <wp:extent cx="3981450" cy="2202180"/>
                <wp:effectExtent l="0" t="0" r="0" b="762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202180"/>
                        </a:xfrm>
                        <a:prstGeom prst="rect">
                          <a:avLst/>
                        </a:prstGeom>
                        <a:solidFill>
                          <a:srgbClr val="FFFFFF"/>
                        </a:solidFill>
                        <a:ln w="9525">
                          <a:noFill/>
                          <a:miter lim="800000"/>
                          <a:headEnd/>
                          <a:tailEnd/>
                        </a:ln>
                      </wps:spPr>
                      <wps:txbx>
                        <w:txbxContent>
                          <w:p w14:paraId="7BFADE37" w14:textId="510A4FD9" w:rsidR="00FA5ADB" w:rsidRDefault="00FA5ADB" w:rsidP="0070796B">
                            <w:pPr>
                              <w:spacing w:line="276" w:lineRule="auto"/>
                              <w:rPr>
                                <w:rFonts w:ascii="Arial" w:hAnsi="Arial" w:cs="Arial"/>
                                <w:iCs/>
                              </w:rPr>
                            </w:pPr>
                            <w:r w:rsidRPr="00AE33F6">
                              <w:rPr>
                                <w:rFonts w:ascii="Arial" w:hAnsi="Arial" w:cs="Arial"/>
                                <w:iCs/>
                              </w:rPr>
                              <w:t>Belfast is the most ethnically diverse LGD in Northern Irelan</w:t>
                            </w:r>
                            <w:r>
                              <w:rPr>
                                <w:rFonts w:ascii="Arial" w:hAnsi="Arial" w:cs="Arial"/>
                                <w:iCs/>
                              </w:rPr>
                              <w:t xml:space="preserve">d – at </w:t>
                            </w:r>
                            <w:r w:rsidRPr="005B375E">
                              <w:rPr>
                                <w:rFonts w:ascii="Arial" w:hAnsi="Arial" w:cs="Arial"/>
                                <w:b/>
                                <w:bCs/>
                                <w:iCs/>
                              </w:rPr>
                              <w:t xml:space="preserve">7.0%, </w:t>
                            </w:r>
                            <w:r>
                              <w:rPr>
                                <w:rFonts w:ascii="Arial" w:hAnsi="Arial" w:cs="Arial"/>
                                <w:iCs/>
                              </w:rPr>
                              <w:t xml:space="preserve">it </w:t>
                            </w:r>
                            <w:r w:rsidRPr="00AE33F6">
                              <w:rPr>
                                <w:rFonts w:ascii="Arial" w:hAnsi="Arial" w:cs="Arial"/>
                                <w:iCs/>
                              </w:rPr>
                              <w:t xml:space="preserve">has a </w:t>
                            </w:r>
                            <w:r>
                              <w:rPr>
                                <w:rFonts w:ascii="Arial" w:hAnsi="Arial" w:cs="Arial"/>
                                <w:iCs/>
                              </w:rPr>
                              <w:t xml:space="preserve">significantly </w:t>
                            </w:r>
                            <w:r w:rsidRPr="00AE33F6">
                              <w:rPr>
                                <w:rFonts w:ascii="Arial" w:hAnsi="Arial" w:cs="Arial"/>
                                <w:iCs/>
                              </w:rPr>
                              <w:t>larger proportion of individuals from minority ethnic groups</w:t>
                            </w:r>
                            <w:r>
                              <w:rPr>
                                <w:rFonts w:ascii="Arial" w:hAnsi="Arial" w:cs="Arial"/>
                                <w:iCs/>
                              </w:rPr>
                              <w:t xml:space="preserve"> </w:t>
                            </w:r>
                            <w:r w:rsidRPr="00AE33F6">
                              <w:rPr>
                                <w:rFonts w:ascii="Arial" w:hAnsi="Arial" w:cs="Arial"/>
                                <w:iCs/>
                              </w:rPr>
                              <w:t>in comparison to NI as a whole</w:t>
                            </w:r>
                            <w:r>
                              <w:rPr>
                                <w:rFonts w:ascii="Arial" w:hAnsi="Arial" w:cs="Arial"/>
                                <w:iCs/>
                              </w:rPr>
                              <w:t xml:space="preserve"> (3.4%), whilst also having the largest proportion of individuals born outside Northern Ireland of all LGDs </w:t>
                            </w:r>
                            <w:r w:rsidRPr="00E66F24">
                              <w:rPr>
                                <w:rFonts w:ascii="Arial" w:hAnsi="Arial" w:cs="Arial"/>
                                <w:b/>
                                <w:bCs/>
                                <w:iCs/>
                              </w:rPr>
                              <w:t>(16.2%).</w:t>
                            </w:r>
                            <w:r w:rsidR="00045076">
                              <w:rPr>
                                <w:rFonts w:ascii="Arial" w:hAnsi="Arial" w:cs="Arial"/>
                                <w:b/>
                                <w:bCs/>
                                <w:iCs/>
                              </w:rPr>
                              <w:t xml:space="preserve"> </w:t>
                            </w:r>
                            <w:r w:rsidR="00045076" w:rsidRPr="009F6AE9">
                              <w:rPr>
                                <w:rFonts w:ascii="Arial" w:hAnsi="Arial" w:cs="Arial"/>
                                <w:iCs/>
                              </w:rPr>
                              <w:t>The College is witnessing an enormous change in the demographic profile of the learner population for refugees and asylum seekers which presents both an opportunity for a more inclusive society, but significant challenges in terms of co-</w:t>
                            </w:r>
                            <w:r w:rsidR="00045076" w:rsidRPr="009F6AE9">
                              <w:rPr>
                                <w:rFonts w:ascii="Arial" w:hAnsi="Arial" w:cs="Arial"/>
                                <w:iCs/>
                              </w:rPr>
                              <w:t>rdination of our ESOL programmes and progression on to FE mainstream.</w:t>
                            </w:r>
                          </w:p>
                          <w:p w14:paraId="1BB6F721" w14:textId="77777777" w:rsidR="00FA5ADB" w:rsidRPr="00110214" w:rsidRDefault="00FA5ADB" w:rsidP="00FA5ADB">
                            <w:pPr>
                              <w:spacing w:line="480" w:lineRule="auto"/>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D8261" id="Text Box 40" o:spid="_x0000_s1045" type="#_x0000_t202" style="position:absolute;margin-left:0;margin-top:9pt;width:313.5pt;height:173.4pt;z-index:25165826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" stroked="f">
                <v:textbox>
                  <w:txbxContent>
                    <w:p w14:paraId="7BFADE37" w14:textId="510A4FD9" w:rsidR="00FA5ADB" w:rsidRDefault="00FA5ADB" w:rsidP="0070796B">
                      <w:pPr>
                        <w:spacing w:line="276" w:lineRule="auto"/>
                        <w:rPr>
                          <w:rFonts w:ascii="Arial" w:hAnsi="Arial" w:cs="Arial"/>
                          <w:iCs/>
                        </w:rPr>
                      </w:pPr>
                      <w:r w:rsidRPr="00AE33F6">
                        <w:rPr>
                          <w:rFonts w:ascii="Arial" w:hAnsi="Arial" w:cs="Arial"/>
                          <w:iCs/>
                        </w:rPr>
                        <w:t>Belfast is the most ethnically diverse LGD in Northern Irelan</w:t>
                      </w:r>
                      <w:r>
                        <w:rPr>
                          <w:rFonts w:ascii="Arial" w:hAnsi="Arial" w:cs="Arial"/>
                          <w:iCs/>
                        </w:rPr>
                        <w:t xml:space="preserve">d – at </w:t>
                      </w:r>
                      <w:r w:rsidRPr="005B375E">
                        <w:rPr>
                          <w:rFonts w:ascii="Arial" w:hAnsi="Arial" w:cs="Arial"/>
                          <w:b/>
                          <w:bCs/>
                          <w:iCs/>
                        </w:rPr>
                        <w:t xml:space="preserve">7.0%, </w:t>
                      </w:r>
                      <w:r>
                        <w:rPr>
                          <w:rFonts w:ascii="Arial" w:hAnsi="Arial" w:cs="Arial"/>
                          <w:iCs/>
                        </w:rPr>
                        <w:t xml:space="preserve">it </w:t>
                      </w:r>
                      <w:r w:rsidRPr="00AE33F6">
                        <w:rPr>
                          <w:rFonts w:ascii="Arial" w:hAnsi="Arial" w:cs="Arial"/>
                          <w:iCs/>
                        </w:rPr>
                        <w:t xml:space="preserve">has a </w:t>
                      </w:r>
                      <w:r>
                        <w:rPr>
                          <w:rFonts w:ascii="Arial" w:hAnsi="Arial" w:cs="Arial"/>
                          <w:iCs/>
                        </w:rPr>
                        <w:t xml:space="preserve">significantly </w:t>
                      </w:r>
                      <w:r w:rsidRPr="00AE33F6">
                        <w:rPr>
                          <w:rFonts w:ascii="Arial" w:hAnsi="Arial" w:cs="Arial"/>
                          <w:iCs/>
                        </w:rPr>
                        <w:t>larger proportion of individuals from minority ethnic groups</w:t>
                      </w:r>
                      <w:r>
                        <w:rPr>
                          <w:rFonts w:ascii="Arial" w:hAnsi="Arial" w:cs="Arial"/>
                          <w:iCs/>
                        </w:rPr>
                        <w:t xml:space="preserve"> </w:t>
                      </w:r>
                      <w:r w:rsidRPr="00AE33F6">
                        <w:rPr>
                          <w:rFonts w:ascii="Arial" w:hAnsi="Arial" w:cs="Arial"/>
                          <w:iCs/>
                        </w:rPr>
                        <w:t xml:space="preserve">in comparison to </w:t>
                      </w:r>
                      <w:proofErr w:type="gramStart"/>
                      <w:r w:rsidRPr="00AE33F6">
                        <w:rPr>
                          <w:rFonts w:ascii="Arial" w:hAnsi="Arial" w:cs="Arial"/>
                          <w:iCs/>
                        </w:rPr>
                        <w:t>NI as a whole</w:t>
                      </w:r>
                      <w:proofErr w:type="gramEnd"/>
                      <w:r>
                        <w:rPr>
                          <w:rFonts w:ascii="Arial" w:hAnsi="Arial" w:cs="Arial"/>
                          <w:iCs/>
                        </w:rPr>
                        <w:t xml:space="preserve"> (3.4%), whilst also having the largest proportion of individuals born outside Northern Ireland of all LGDs </w:t>
                      </w:r>
                      <w:r w:rsidRPr="00E66F24">
                        <w:rPr>
                          <w:rFonts w:ascii="Arial" w:hAnsi="Arial" w:cs="Arial"/>
                          <w:b/>
                          <w:bCs/>
                          <w:iCs/>
                        </w:rPr>
                        <w:t>(16.2%).</w:t>
                      </w:r>
                      <w:r w:rsidR="00045076">
                        <w:rPr>
                          <w:rFonts w:ascii="Arial" w:hAnsi="Arial" w:cs="Arial"/>
                          <w:b/>
                          <w:bCs/>
                          <w:iCs/>
                        </w:rPr>
                        <w:t xml:space="preserve"> </w:t>
                      </w:r>
                      <w:r w:rsidR="00045076" w:rsidRPr="009F6AE9">
                        <w:rPr>
                          <w:rFonts w:ascii="Arial" w:hAnsi="Arial" w:cs="Arial"/>
                          <w:iCs/>
                        </w:rPr>
                        <w:t>The College is witnessing an enormous change in the demographic profile of the learner population for refugees and asylum seekers which presents both an opportunity for a more inclusive society, but significant challenges in terms of co-</w:t>
                      </w:r>
                      <w:proofErr w:type="spellStart"/>
                      <w:r w:rsidR="00045076" w:rsidRPr="009F6AE9">
                        <w:rPr>
                          <w:rFonts w:ascii="Arial" w:hAnsi="Arial" w:cs="Arial"/>
                          <w:iCs/>
                        </w:rPr>
                        <w:t>rdination</w:t>
                      </w:r>
                      <w:proofErr w:type="spellEnd"/>
                      <w:r w:rsidR="00045076" w:rsidRPr="009F6AE9">
                        <w:rPr>
                          <w:rFonts w:ascii="Arial" w:hAnsi="Arial" w:cs="Arial"/>
                          <w:iCs/>
                        </w:rPr>
                        <w:t xml:space="preserve"> of our ESOL programmes and progression on to FE mainstream.</w:t>
                      </w:r>
                    </w:p>
                    <w:p w14:paraId="1BB6F721" w14:textId="77777777" w:rsidR="00FA5ADB" w:rsidRPr="00110214" w:rsidRDefault="00FA5ADB" w:rsidP="00FA5ADB">
                      <w:pPr>
                        <w:spacing w:line="480" w:lineRule="auto"/>
                        <w:jc w:val="center"/>
                        <w:rPr>
                          <w:rFonts w:ascii="Arial" w:hAnsi="Arial" w:cs="Arial"/>
                        </w:rPr>
                      </w:pPr>
                    </w:p>
                  </w:txbxContent>
                </v:textbox>
                <w10:wrap type="square" anchorx="margin"/>
              </v:shape>
            </w:pict>
          </mc:Fallback>
        </mc:AlternateContent>
      </w:r>
      <w:r w:rsidR="00EB6555">
        <w:rPr>
          <w:rFonts w:ascii="Arial" w:hAnsi="Arial" w:cs="Arial"/>
          <w:iCs/>
          <w:noProof/>
        </w:rPr>
        <w:drawing>
          <wp:anchor distT="0" distB="0" distL="114300" distR="114300" simplePos="0" relativeHeight="251658268" behindDoc="1" locked="0" layoutInCell="1" allowOverlap="1" wp14:anchorId="724D67B4" wp14:editId="299402FB">
            <wp:simplePos x="0" y="0"/>
            <wp:positionH relativeFrom="column">
              <wp:posOffset>4210050</wp:posOffset>
            </wp:positionH>
            <wp:positionV relativeFrom="paragraph">
              <wp:posOffset>309245</wp:posOffset>
            </wp:positionV>
            <wp:extent cx="1203325" cy="1190625"/>
            <wp:effectExtent l="0" t="0" r="0" b="9525"/>
            <wp:wrapTight wrapText="bothSides">
              <wp:wrapPolygon edited="0">
                <wp:start x="7865" y="0"/>
                <wp:lineTo x="5471" y="1037"/>
                <wp:lineTo x="684" y="4838"/>
                <wp:lineTo x="0" y="8640"/>
                <wp:lineTo x="0" y="12096"/>
                <wp:lineTo x="1710" y="17971"/>
                <wp:lineTo x="7181" y="21082"/>
                <wp:lineTo x="8891" y="21427"/>
                <wp:lineTo x="11968" y="21427"/>
                <wp:lineTo x="13678" y="21082"/>
                <wp:lineTo x="19149" y="17971"/>
                <wp:lineTo x="21201" y="11405"/>
                <wp:lineTo x="20517" y="5184"/>
                <wp:lineTo x="15388" y="1037"/>
                <wp:lineTo x="12994" y="0"/>
                <wp:lineTo x="7865"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a:extLst>
                        <a:ext uri="{28A0092B-C50C-407E-A947-70E740481C1C}">
                          <a14:useLocalDpi xmlns:a14="http://schemas.microsoft.com/office/drawing/2010/main" val="0"/>
                        </a:ext>
                      </a:extLst>
                    </a:blip>
                    <a:srcRect l="21875" t="3999" r="20625" b="5000"/>
                    <a:stretch/>
                  </pic:blipFill>
                  <pic:spPr bwMode="auto">
                    <a:xfrm>
                      <a:off x="0" y="0"/>
                      <a:ext cx="1203325"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12A0A" w14:textId="161BF4DC" w:rsidR="009562F0" w:rsidRDefault="009562F0" w:rsidP="00811FE6">
      <w:pPr>
        <w:spacing w:line="360" w:lineRule="auto"/>
        <w:rPr>
          <w:rFonts w:ascii="Arial" w:hAnsi="Arial" w:cs="Arial"/>
          <w:iCs/>
        </w:rPr>
      </w:pPr>
    </w:p>
    <w:p w14:paraId="4E9CF0F2" w14:textId="5F151D16" w:rsidR="00A910CA" w:rsidRDefault="00A910CA" w:rsidP="00353491">
      <w:pPr>
        <w:spacing w:line="480" w:lineRule="auto"/>
        <w:rPr>
          <w:rFonts w:ascii="Arial" w:hAnsi="Arial" w:cs="Arial"/>
          <w:iCs/>
        </w:rPr>
      </w:pPr>
    </w:p>
    <w:p w14:paraId="703B6E4E" w14:textId="601E315A" w:rsidR="00A910CA" w:rsidRDefault="00C87ADC" w:rsidP="00353491">
      <w:pPr>
        <w:spacing w:line="480" w:lineRule="auto"/>
        <w:rPr>
          <w:rFonts w:ascii="Arial" w:hAnsi="Arial" w:cs="Arial"/>
          <w:iCs/>
        </w:rPr>
      </w:pPr>
      <w:r>
        <w:rPr>
          <w:rStyle w:val="FootnoteReference"/>
          <w:rFonts w:ascii="Arial" w:hAnsi="Arial" w:cs="Arial"/>
          <w:iCs/>
        </w:rPr>
        <w:footnoteReference w:id="16"/>
      </w:r>
    </w:p>
    <w:p w14:paraId="2A7577C8" w14:textId="6EB51E02" w:rsidR="00A910CA" w:rsidRDefault="00A910CA" w:rsidP="00353491">
      <w:pPr>
        <w:spacing w:line="480" w:lineRule="auto"/>
        <w:rPr>
          <w:rFonts w:ascii="Arial" w:hAnsi="Arial" w:cs="Arial"/>
          <w:iCs/>
        </w:rPr>
      </w:pPr>
    </w:p>
    <w:p w14:paraId="2CCA347E" w14:textId="579C646C" w:rsidR="00A910CA" w:rsidRDefault="00A910CA" w:rsidP="00353491">
      <w:pPr>
        <w:spacing w:line="480" w:lineRule="auto"/>
        <w:rPr>
          <w:rFonts w:ascii="Arial" w:hAnsi="Arial" w:cs="Arial"/>
          <w:iCs/>
        </w:rPr>
      </w:pPr>
    </w:p>
    <w:p w14:paraId="31DAED2B" w14:textId="25C56E89" w:rsidR="00EB6555" w:rsidRDefault="00FD798A" w:rsidP="00353491">
      <w:pPr>
        <w:spacing w:line="480" w:lineRule="auto"/>
        <w:rPr>
          <w:rFonts w:ascii="Arial" w:hAnsi="Arial" w:cs="Arial"/>
          <w:iCs/>
        </w:rPr>
      </w:pPr>
      <w:r w:rsidRPr="00110214">
        <w:rPr>
          <w:rFonts w:ascii="Arial" w:hAnsi="Arial" w:cs="Arial"/>
          <w:iCs/>
          <w:noProof/>
        </w:rPr>
        <mc:AlternateContent>
          <mc:Choice Requires="wps">
            <w:drawing>
              <wp:anchor distT="45720" distB="45720" distL="114300" distR="114300" simplePos="0" relativeHeight="251658290" behindDoc="0" locked="0" layoutInCell="1" allowOverlap="1" wp14:anchorId="0C32BD1A" wp14:editId="393B4D85">
                <wp:simplePos x="0" y="0"/>
                <wp:positionH relativeFrom="column">
                  <wp:posOffset>1419225</wp:posOffset>
                </wp:positionH>
                <wp:positionV relativeFrom="paragraph">
                  <wp:posOffset>88900</wp:posOffset>
                </wp:positionV>
                <wp:extent cx="3429000" cy="981075"/>
                <wp:effectExtent l="0" t="0" r="0" b="952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81075"/>
                        </a:xfrm>
                        <a:prstGeom prst="rect">
                          <a:avLst/>
                        </a:prstGeom>
                        <a:solidFill>
                          <a:srgbClr val="FFFFFF"/>
                        </a:solidFill>
                        <a:ln w="9525">
                          <a:noFill/>
                          <a:miter lim="800000"/>
                          <a:headEnd/>
                          <a:tailEnd/>
                        </a:ln>
                      </wps:spPr>
                      <wps:txbx>
                        <w:txbxContent>
                          <w:p w14:paraId="75439A0E" w14:textId="79DE727B" w:rsidR="0005436F" w:rsidRPr="00110214" w:rsidRDefault="00FD798A" w:rsidP="0070796B">
                            <w:pPr>
                              <w:spacing w:line="276" w:lineRule="auto"/>
                              <w:rPr>
                                <w:rFonts w:ascii="Arial" w:hAnsi="Arial" w:cs="Arial"/>
                              </w:rPr>
                            </w:pPr>
                            <w:r w:rsidRPr="00FD798A">
                              <w:rPr>
                                <w:rFonts w:ascii="Arial" w:hAnsi="Arial" w:cs="Arial"/>
                                <w:b/>
                                <w:bCs/>
                                <w:iCs/>
                              </w:rPr>
                              <w:t>9%</w:t>
                            </w:r>
                            <w:r w:rsidR="00A4762B">
                              <w:rPr>
                                <w:rFonts w:ascii="Arial" w:hAnsi="Arial" w:cs="Arial"/>
                                <w:iCs/>
                              </w:rPr>
                              <w:t xml:space="preserve"> of the current population of Belfast </w:t>
                            </w:r>
                            <w:r w:rsidR="0047654F">
                              <w:rPr>
                                <w:rFonts w:ascii="Arial" w:hAnsi="Arial" w:cs="Arial"/>
                                <w:iCs/>
                              </w:rPr>
                              <w:t xml:space="preserve">arrived </w:t>
                            </w:r>
                            <w:r w:rsidR="00E61BC5">
                              <w:rPr>
                                <w:rFonts w:ascii="Arial" w:hAnsi="Arial" w:cs="Arial"/>
                                <w:iCs/>
                              </w:rPr>
                              <w:t xml:space="preserve">in Northern Ireland after </w:t>
                            </w:r>
                            <w:r>
                              <w:rPr>
                                <w:rFonts w:ascii="Arial" w:hAnsi="Arial" w:cs="Arial"/>
                                <w:iCs/>
                              </w:rPr>
                              <w:t>2011.</w:t>
                            </w:r>
                            <w:r w:rsidR="008E063A">
                              <w:rPr>
                                <w:rFonts w:ascii="Arial" w:hAnsi="Arial" w:cs="Arial"/>
                                <w:iCs/>
                              </w:rPr>
                              <w:t xml:space="preserve"> This is </w:t>
                            </w:r>
                            <w:r>
                              <w:rPr>
                                <w:rFonts w:ascii="Arial" w:hAnsi="Arial" w:cs="Arial"/>
                                <w:iCs/>
                              </w:rPr>
                              <w:t>3</w:t>
                            </w:r>
                            <w:r w:rsidR="008E063A">
                              <w:rPr>
                                <w:rFonts w:ascii="Arial" w:hAnsi="Arial" w:cs="Arial"/>
                                <w:iCs/>
                              </w:rPr>
                              <w:t>% higher than the average for Northern Ireland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2BD1A" id="Text Box 38" o:spid="_x0000_s1046" type="#_x0000_t202" style="position:absolute;margin-left:111.75pt;margin-top:7pt;width:270pt;height:77.2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" stroked="f">
                <v:textbox>
                  <w:txbxContent>
                    <w:p w14:paraId="75439A0E" w14:textId="79DE727B" w:rsidR="0005436F" w:rsidRPr="00110214" w:rsidRDefault="00FD798A" w:rsidP="0070796B">
                      <w:pPr>
                        <w:spacing w:line="276" w:lineRule="auto"/>
                        <w:rPr>
                          <w:rFonts w:ascii="Arial" w:hAnsi="Arial" w:cs="Arial"/>
                        </w:rPr>
                      </w:pPr>
                      <w:r w:rsidRPr="00FD798A">
                        <w:rPr>
                          <w:rFonts w:ascii="Arial" w:hAnsi="Arial" w:cs="Arial"/>
                          <w:b/>
                          <w:bCs/>
                          <w:iCs/>
                        </w:rPr>
                        <w:t>9%</w:t>
                      </w:r>
                      <w:r w:rsidR="00A4762B">
                        <w:rPr>
                          <w:rFonts w:ascii="Arial" w:hAnsi="Arial" w:cs="Arial"/>
                          <w:iCs/>
                        </w:rPr>
                        <w:t xml:space="preserve"> of the current population of Belfast </w:t>
                      </w:r>
                      <w:r w:rsidR="0047654F">
                        <w:rPr>
                          <w:rFonts w:ascii="Arial" w:hAnsi="Arial" w:cs="Arial"/>
                          <w:iCs/>
                        </w:rPr>
                        <w:t xml:space="preserve">arrived </w:t>
                      </w:r>
                      <w:r w:rsidR="00E61BC5">
                        <w:rPr>
                          <w:rFonts w:ascii="Arial" w:hAnsi="Arial" w:cs="Arial"/>
                          <w:iCs/>
                        </w:rPr>
                        <w:t xml:space="preserve">in Northern Ireland after </w:t>
                      </w:r>
                      <w:r>
                        <w:rPr>
                          <w:rFonts w:ascii="Arial" w:hAnsi="Arial" w:cs="Arial"/>
                          <w:iCs/>
                        </w:rPr>
                        <w:t>2011.</w:t>
                      </w:r>
                      <w:r w:rsidR="008E063A">
                        <w:rPr>
                          <w:rFonts w:ascii="Arial" w:hAnsi="Arial" w:cs="Arial"/>
                          <w:iCs/>
                        </w:rPr>
                        <w:t xml:space="preserve"> This is </w:t>
                      </w:r>
                      <w:r>
                        <w:rPr>
                          <w:rFonts w:ascii="Arial" w:hAnsi="Arial" w:cs="Arial"/>
                          <w:iCs/>
                        </w:rPr>
                        <w:t>3</w:t>
                      </w:r>
                      <w:r w:rsidR="008E063A">
                        <w:rPr>
                          <w:rFonts w:ascii="Arial" w:hAnsi="Arial" w:cs="Arial"/>
                          <w:iCs/>
                        </w:rPr>
                        <w:t>% higher than the average for Northern Ireland as a whole.</w:t>
                      </w:r>
                    </w:p>
                  </w:txbxContent>
                </v:textbox>
                <w10:wrap type="square"/>
              </v:shape>
            </w:pict>
          </mc:Fallback>
        </mc:AlternateContent>
      </w:r>
      <w:r w:rsidR="0005436F">
        <w:rPr>
          <w:rFonts w:ascii="Arial" w:hAnsi="Arial" w:cs="Arial"/>
          <w:iCs/>
          <w:noProof/>
        </w:rPr>
        <w:drawing>
          <wp:anchor distT="0" distB="0" distL="114300" distR="114300" simplePos="0" relativeHeight="251658301" behindDoc="1" locked="0" layoutInCell="1" allowOverlap="1" wp14:anchorId="68DB3D3D" wp14:editId="6BF84D7B">
            <wp:simplePos x="0" y="0"/>
            <wp:positionH relativeFrom="column">
              <wp:posOffset>114300</wp:posOffset>
            </wp:positionH>
            <wp:positionV relativeFrom="paragraph">
              <wp:posOffset>60325</wp:posOffset>
            </wp:positionV>
            <wp:extent cx="981075" cy="981075"/>
            <wp:effectExtent l="0" t="0" r="9525" b="9525"/>
            <wp:wrapTight wrapText="bothSides">
              <wp:wrapPolygon edited="0">
                <wp:start x="3775" y="0"/>
                <wp:lineTo x="419" y="4614"/>
                <wp:lineTo x="0" y="5452"/>
                <wp:lineTo x="0" y="20551"/>
                <wp:lineTo x="839" y="21390"/>
                <wp:lineTo x="17616" y="21390"/>
                <wp:lineTo x="17616" y="20132"/>
                <wp:lineTo x="21390" y="16357"/>
                <wp:lineTo x="21390" y="10905"/>
                <wp:lineTo x="16777" y="6711"/>
                <wp:lineTo x="19713" y="5452"/>
                <wp:lineTo x="18454" y="839"/>
                <wp:lineTo x="6711" y="0"/>
                <wp:lineTo x="3775"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margin">
              <wp14:pctWidth>0</wp14:pctWidth>
            </wp14:sizeRelH>
            <wp14:sizeRelV relativeFrom="margin">
              <wp14:pctHeight>0</wp14:pctHeight>
            </wp14:sizeRelV>
          </wp:anchor>
        </w:drawing>
      </w:r>
    </w:p>
    <w:p w14:paraId="6795AF3C" w14:textId="1A6AE1FE" w:rsidR="00EB6555" w:rsidRDefault="00EB6555" w:rsidP="004227EF">
      <w:pPr>
        <w:spacing w:line="480" w:lineRule="auto"/>
        <w:jc w:val="center"/>
        <w:rPr>
          <w:rFonts w:ascii="Arial" w:hAnsi="Arial" w:cs="Arial"/>
          <w:iCs/>
        </w:rPr>
      </w:pPr>
    </w:p>
    <w:p w14:paraId="1B133A39" w14:textId="77777777" w:rsidR="00EB6555" w:rsidRDefault="00EB6555" w:rsidP="00353491">
      <w:pPr>
        <w:spacing w:line="480" w:lineRule="auto"/>
        <w:rPr>
          <w:rFonts w:ascii="Arial" w:hAnsi="Arial" w:cs="Arial"/>
          <w:iCs/>
        </w:rPr>
      </w:pPr>
    </w:p>
    <w:p w14:paraId="195F9F85" w14:textId="6508BBEA" w:rsidR="00050870" w:rsidRDefault="00050870" w:rsidP="0070796B">
      <w:pPr>
        <w:spacing w:line="276" w:lineRule="auto"/>
        <w:rPr>
          <w:rFonts w:ascii="Arial" w:hAnsi="Arial" w:cs="Arial"/>
          <w:iCs/>
        </w:rPr>
      </w:pPr>
      <w:r w:rsidRPr="00AE33F6">
        <w:rPr>
          <w:rFonts w:ascii="Arial" w:hAnsi="Arial" w:cs="Arial"/>
          <w:iCs/>
        </w:rPr>
        <w:t>As to be expected, Belfast city region has the largest post-primary education provision in the country, with</w:t>
      </w:r>
      <w:r>
        <w:rPr>
          <w:rFonts w:ascii="Arial" w:hAnsi="Arial" w:cs="Arial"/>
          <w:iCs/>
        </w:rPr>
        <w:t xml:space="preserve">: </w:t>
      </w:r>
      <w:r w:rsidR="0000219B">
        <w:rPr>
          <w:rStyle w:val="FootnoteReference"/>
          <w:rFonts w:ascii="Arial" w:hAnsi="Arial" w:cs="Arial"/>
          <w:iCs/>
        </w:rPr>
        <w:footnoteReference w:id="17"/>
      </w:r>
    </w:p>
    <w:p w14:paraId="1B6EBF7F" w14:textId="55631938" w:rsidR="00050870" w:rsidRPr="00110214" w:rsidRDefault="00817259" w:rsidP="00353491">
      <w:pPr>
        <w:spacing w:line="480" w:lineRule="auto"/>
        <w:rPr>
          <w:rFonts w:ascii="Arial" w:hAnsi="Arial" w:cs="Arial"/>
        </w:rPr>
      </w:pPr>
      <w:r>
        <w:rPr>
          <w:rFonts w:ascii="Arial" w:hAnsi="Arial" w:cs="Arial"/>
          <w:iCs/>
          <w:noProof/>
        </w:rPr>
        <w:drawing>
          <wp:anchor distT="0" distB="0" distL="114300" distR="114300" simplePos="0" relativeHeight="251658269" behindDoc="0" locked="0" layoutInCell="1" allowOverlap="1" wp14:anchorId="5B0169B1" wp14:editId="6D17916A">
            <wp:simplePos x="0" y="0"/>
            <wp:positionH relativeFrom="column">
              <wp:posOffset>419735</wp:posOffset>
            </wp:positionH>
            <wp:positionV relativeFrom="paragraph">
              <wp:posOffset>215265</wp:posOffset>
            </wp:positionV>
            <wp:extent cx="793115" cy="793115"/>
            <wp:effectExtent l="0" t="0" r="6985" b="69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BEBA8EAE-BF5A-486C-A8C5-ECC9F3942E4B}">
                          <a14:imgProps xmlns:a14="http://schemas.microsoft.com/office/drawing/2010/main">
                            <a14:imgLayer r:embed="rId45">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Cs/>
          <w:noProof/>
        </w:rPr>
        <w:drawing>
          <wp:anchor distT="0" distB="0" distL="114300" distR="114300" simplePos="0" relativeHeight="251658271" behindDoc="0" locked="0" layoutInCell="1" allowOverlap="1" wp14:anchorId="44A8C842" wp14:editId="0BFC6767">
            <wp:simplePos x="0" y="0"/>
            <wp:positionH relativeFrom="column">
              <wp:posOffset>1833880</wp:posOffset>
            </wp:positionH>
            <wp:positionV relativeFrom="paragraph">
              <wp:posOffset>214630</wp:posOffset>
            </wp:positionV>
            <wp:extent cx="793115" cy="793115"/>
            <wp:effectExtent l="0" t="0" r="6985"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BEBA8EAE-BF5A-486C-A8C5-ECC9F3942E4B}">
                          <a14:imgProps xmlns:a14="http://schemas.microsoft.com/office/drawing/2010/main">
                            <a14:imgLayer r:embed="rId45">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Cs/>
          <w:noProof/>
        </w:rPr>
        <w:drawing>
          <wp:anchor distT="0" distB="0" distL="114300" distR="114300" simplePos="0" relativeHeight="251658273" behindDoc="0" locked="0" layoutInCell="1" allowOverlap="1" wp14:anchorId="28A62EA3" wp14:editId="17B4BE7C">
            <wp:simplePos x="0" y="0"/>
            <wp:positionH relativeFrom="column">
              <wp:posOffset>3198495</wp:posOffset>
            </wp:positionH>
            <wp:positionV relativeFrom="paragraph">
              <wp:posOffset>205105</wp:posOffset>
            </wp:positionV>
            <wp:extent cx="793115" cy="793115"/>
            <wp:effectExtent l="0" t="0" r="6985" b="698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BEBA8EAE-BF5A-486C-A8C5-ECC9F3942E4B}">
                          <a14:imgProps xmlns:a14="http://schemas.microsoft.com/office/drawing/2010/main">
                            <a14:imgLayer r:embed="rId45">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Cs/>
          <w:noProof/>
        </w:rPr>
        <w:drawing>
          <wp:anchor distT="0" distB="0" distL="114300" distR="114300" simplePos="0" relativeHeight="251658275" behindDoc="0" locked="0" layoutInCell="1" allowOverlap="1" wp14:anchorId="0CDAB234" wp14:editId="707370A1">
            <wp:simplePos x="0" y="0"/>
            <wp:positionH relativeFrom="column">
              <wp:posOffset>4607560</wp:posOffset>
            </wp:positionH>
            <wp:positionV relativeFrom="paragraph">
              <wp:posOffset>205740</wp:posOffset>
            </wp:positionV>
            <wp:extent cx="793115" cy="793115"/>
            <wp:effectExtent l="0" t="0" r="6985" b="698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BEBA8EAE-BF5A-486C-A8C5-ECC9F3942E4B}">
                          <a14:imgProps xmlns:a14="http://schemas.microsoft.com/office/drawing/2010/main">
                            <a14:imgLayer r:embed="rId45">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pic:spPr>
                </pic:pic>
              </a:graphicData>
            </a:graphic>
            <wp14:sizeRelH relativeFrom="page">
              <wp14:pctWidth>0</wp14:pctWidth>
            </wp14:sizeRelH>
            <wp14:sizeRelV relativeFrom="page">
              <wp14:pctHeight>0</wp14:pctHeight>
            </wp14:sizeRelV>
          </wp:anchor>
        </w:drawing>
      </w:r>
      <w:r w:rsidRPr="00F62098">
        <w:rPr>
          <w:rFonts w:ascii="Arial" w:hAnsi="Arial" w:cs="Arial"/>
          <w:b/>
          <w:bCs/>
          <w:iCs/>
          <w:noProof/>
        </w:rPr>
        <mc:AlternateContent>
          <mc:Choice Requires="wps">
            <w:drawing>
              <wp:anchor distT="45720" distB="45720" distL="114300" distR="114300" simplePos="0" relativeHeight="251658272" behindDoc="0" locked="0" layoutInCell="1" allowOverlap="1" wp14:anchorId="0C03731F" wp14:editId="1C8BDE0E">
                <wp:simplePos x="0" y="0"/>
                <wp:positionH relativeFrom="column">
                  <wp:posOffset>1506855</wp:posOffset>
                </wp:positionH>
                <wp:positionV relativeFrom="paragraph">
                  <wp:posOffset>1143635</wp:posOffset>
                </wp:positionV>
                <wp:extent cx="1401445" cy="556260"/>
                <wp:effectExtent l="0" t="0" r="8255"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556260"/>
                        </a:xfrm>
                        <a:prstGeom prst="rect">
                          <a:avLst/>
                        </a:prstGeom>
                        <a:solidFill>
                          <a:srgbClr val="FFFFFF"/>
                        </a:solidFill>
                        <a:ln w="9525">
                          <a:noFill/>
                          <a:miter lim="800000"/>
                          <a:headEnd/>
                          <a:tailEnd/>
                        </a:ln>
                      </wps:spPr>
                      <wps:txbx>
                        <w:txbxContent>
                          <w:p w14:paraId="3334B321" w14:textId="77777777" w:rsidR="00CB528E" w:rsidRDefault="00903B13" w:rsidP="00903B13">
                            <w:pPr>
                              <w:jc w:val="center"/>
                              <w:rPr>
                                <w:rFonts w:ascii="Arial" w:hAnsi="Arial" w:cs="Arial"/>
                                <w:b/>
                                <w:bCs/>
                              </w:rPr>
                            </w:pPr>
                            <w:r w:rsidRPr="00F62098">
                              <w:rPr>
                                <w:rFonts w:ascii="Arial" w:hAnsi="Arial" w:cs="Arial"/>
                                <w:b/>
                                <w:bCs/>
                              </w:rPr>
                              <w:t xml:space="preserve">17 </w:t>
                            </w:r>
                          </w:p>
                          <w:p w14:paraId="0EC5D651" w14:textId="1948D832" w:rsidR="00903B13" w:rsidRPr="00F62098" w:rsidRDefault="00B11B68" w:rsidP="00903B13">
                            <w:pPr>
                              <w:jc w:val="center"/>
                              <w:rPr>
                                <w:rFonts w:ascii="Arial" w:hAnsi="Arial" w:cs="Arial"/>
                              </w:rPr>
                            </w:pPr>
                            <w:r>
                              <w:rPr>
                                <w:rFonts w:ascii="Arial" w:hAnsi="Arial" w:cs="Arial"/>
                              </w:rPr>
                              <w:t>S</w:t>
                            </w:r>
                            <w:r w:rsidR="00903B13">
                              <w:rPr>
                                <w:rFonts w:ascii="Arial" w:hAnsi="Arial" w:cs="Arial"/>
                              </w:rPr>
                              <w:t>econdary</w:t>
                            </w:r>
                            <w:r w:rsidR="00903B13" w:rsidRPr="00F62098">
                              <w:rPr>
                                <w:rFonts w:ascii="Arial" w:hAnsi="Arial" w:cs="Arial"/>
                              </w:rPr>
                              <w:t xml:space="preserve"> school</w:t>
                            </w:r>
                            <w:r w:rsidR="00903B13">
                              <w:rPr>
                                <w:rFonts w:ascii="Arial" w:hAnsi="Arial" w:cs="Arial"/>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3731F" id="Text Box 49" o:spid="_x0000_s1047" type="#_x0000_t202" style="position:absolute;margin-left:118.65pt;margin-top:90.05pt;width:110.35pt;height:43.8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" stroked="f">
                <v:textbox>
                  <w:txbxContent>
                    <w:p w14:paraId="3334B321" w14:textId="77777777" w:rsidR="00CB528E" w:rsidRDefault="00903B13" w:rsidP="00903B13">
                      <w:pPr>
                        <w:jc w:val="center"/>
                        <w:rPr>
                          <w:rFonts w:ascii="Arial" w:hAnsi="Arial" w:cs="Arial"/>
                          <w:b/>
                          <w:bCs/>
                        </w:rPr>
                      </w:pPr>
                      <w:r w:rsidRPr="00F62098">
                        <w:rPr>
                          <w:rFonts w:ascii="Arial" w:hAnsi="Arial" w:cs="Arial"/>
                          <w:b/>
                          <w:bCs/>
                        </w:rPr>
                        <w:t xml:space="preserve">17 </w:t>
                      </w:r>
                    </w:p>
                    <w:p w14:paraId="0EC5D651" w14:textId="1948D832" w:rsidR="00903B13" w:rsidRPr="00F62098" w:rsidRDefault="00B11B68" w:rsidP="00903B13">
                      <w:pPr>
                        <w:jc w:val="center"/>
                        <w:rPr>
                          <w:rFonts w:ascii="Arial" w:hAnsi="Arial" w:cs="Arial"/>
                        </w:rPr>
                      </w:pPr>
                      <w:r>
                        <w:rPr>
                          <w:rFonts w:ascii="Arial" w:hAnsi="Arial" w:cs="Arial"/>
                        </w:rPr>
                        <w:t>S</w:t>
                      </w:r>
                      <w:r w:rsidR="00903B13">
                        <w:rPr>
                          <w:rFonts w:ascii="Arial" w:hAnsi="Arial" w:cs="Arial"/>
                        </w:rPr>
                        <w:t>econdary</w:t>
                      </w:r>
                      <w:r w:rsidR="00903B13" w:rsidRPr="00F62098">
                        <w:rPr>
                          <w:rFonts w:ascii="Arial" w:hAnsi="Arial" w:cs="Arial"/>
                        </w:rPr>
                        <w:t xml:space="preserve"> school</w:t>
                      </w:r>
                      <w:r w:rsidR="00903B13">
                        <w:rPr>
                          <w:rFonts w:ascii="Arial" w:hAnsi="Arial" w:cs="Arial"/>
                        </w:rPr>
                        <w:t>s</w:t>
                      </w:r>
                    </w:p>
                  </w:txbxContent>
                </v:textbox>
                <w10:wrap type="square"/>
              </v:shape>
            </w:pict>
          </mc:Fallback>
        </mc:AlternateContent>
      </w:r>
    </w:p>
    <w:p w14:paraId="6836F776" w14:textId="1EB30C8C" w:rsidR="00050870" w:rsidRPr="00AE33F6" w:rsidRDefault="00050870" w:rsidP="00353491">
      <w:pPr>
        <w:spacing w:line="480" w:lineRule="auto"/>
        <w:rPr>
          <w:rFonts w:ascii="Arial" w:hAnsi="Arial" w:cs="Arial"/>
          <w:i/>
          <w:iCs/>
        </w:rPr>
      </w:pPr>
    </w:p>
    <w:p w14:paraId="4B006A28" w14:textId="55CB5B6D" w:rsidR="003F7A08" w:rsidRDefault="00B11B68" w:rsidP="003F7A08">
      <w:pPr>
        <w:spacing w:line="360" w:lineRule="auto"/>
        <w:rPr>
          <w:rFonts w:ascii="Arial" w:hAnsi="Arial" w:cs="Arial"/>
          <w:iCs/>
          <w:noProof/>
        </w:rPr>
      </w:pPr>
      <w:r w:rsidRPr="00F62098">
        <w:rPr>
          <w:rFonts w:ascii="Arial" w:hAnsi="Arial" w:cs="Arial"/>
          <w:b/>
          <w:bCs/>
          <w:iCs/>
          <w:noProof/>
        </w:rPr>
        <mc:AlternateContent>
          <mc:Choice Requires="wps">
            <w:drawing>
              <wp:anchor distT="45720" distB="45720" distL="114300" distR="114300" simplePos="0" relativeHeight="251658276" behindDoc="0" locked="0" layoutInCell="1" allowOverlap="1" wp14:anchorId="554F879E" wp14:editId="761274A1">
                <wp:simplePos x="0" y="0"/>
                <wp:positionH relativeFrom="column">
                  <wp:posOffset>4508500</wp:posOffset>
                </wp:positionH>
                <wp:positionV relativeFrom="paragraph">
                  <wp:posOffset>289560</wp:posOffset>
                </wp:positionV>
                <wp:extent cx="1117600" cy="564515"/>
                <wp:effectExtent l="0" t="0" r="6350" b="698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564515"/>
                        </a:xfrm>
                        <a:prstGeom prst="rect">
                          <a:avLst/>
                        </a:prstGeom>
                        <a:solidFill>
                          <a:srgbClr val="FFFFFF"/>
                        </a:solidFill>
                        <a:ln w="9525">
                          <a:noFill/>
                          <a:miter lim="800000"/>
                          <a:headEnd/>
                          <a:tailEnd/>
                        </a:ln>
                      </wps:spPr>
                      <wps:txbx>
                        <w:txbxContent>
                          <w:p w14:paraId="50FA5B4F" w14:textId="77777777" w:rsidR="00CB528E" w:rsidRDefault="00CB528E" w:rsidP="00CB528E">
                            <w:pPr>
                              <w:jc w:val="center"/>
                              <w:rPr>
                                <w:rFonts w:ascii="Arial" w:hAnsi="Arial" w:cs="Arial"/>
                                <w:b/>
                                <w:bCs/>
                              </w:rPr>
                            </w:pPr>
                            <w:r>
                              <w:rPr>
                                <w:rFonts w:ascii="Arial" w:hAnsi="Arial" w:cs="Arial"/>
                                <w:b/>
                                <w:bCs/>
                              </w:rPr>
                              <w:t xml:space="preserve">4 </w:t>
                            </w:r>
                          </w:p>
                          <w:p w14:paraId="2846A00F" w14:textId="49B410D4" w:rsidR="00CB528E" w:rsidRPr="00F62098" w:rsidRDefault="00B11B68" w:rsidP="00CB528E">
                            <w:pPr>
                              <w:jc w:val="center"/>
                              <w:rPr>
                                <w:rFonts w:ascii="Arial" w:hAnsi="Arial" w:cs="Arial"/>
                              </w:rPr>
                            </w:pPr>
                            <w:r>
                              <w:rPr>
                                <w:rFonts w:ascii="Arial" w:hAnsi="Arial" w:cs="Arial"/>
                              </w:rPr>
                              <w:t>U</w:t>
                            </w:r>
                            <w:r w:rsidR="00CB528E" w:rsidRPr="00CB528E">
                              <w:rPr>
                                <w:rFonts w:ascii="Arial" w:hAnsi="Arial" w:cs="Arial"/>
                              </w:rPr>
                              <w:t>niversities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F879E" id="Text Box 53" o:spid="_x0000_s1048" type="#_x0000_t202" style="position:absolute;margin-left:355pt;margin-top:22.8pt;width:88pt;height:44.4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" stroked="f">
                <v:textbox>
                  <w:txbxContent>
                    <w:p w14:paraId="50FA5B4F" w14:textId="77777777" w:rsidR="00CB528E" w:rsidRDefault="00CB528E" w:rsidP="00CB528E">
                      <w:pPr>
                        <w:jc w:val="center"/>
                        <w:rPr>
                          <w:rFonts w:ascii="Arial" w:hAnsi="Arial" w:cs="Arial"/>
                          <w:b/>
                          <w:bCs/>
                        </w:rPr>
                      </w:pPr>
                      <w:r>
                        <w:rPr>
                          <w:rFonts w:ascii="Arial" w:hAnsi="Arial" w:cs="Arial"/>
                          <w:b/>
                          <w:bCs/>
                        </w:rPr>
                        <w:t xml:space="preserve">4 </w:t>
                      </w:r>
                    </w:p>
                    <w:p w14:paraId="2846A00F" w14:textId="49B410D4" w:rsidR="00CB528E" w:rsidRPr="00F62098" w:rsidRDefault="00B11B68" w:rsidP="00CB528E">
                      <w:pPr>
                        <w:jc w:val="center"/>
                        <w:rPr>
                          <w:rFonts w:ascii="Arial" w:hAnsi="Arial" w:cs="Arial"/>
                        </w:rPr>
                      </w:pPr>
                      <w:r>
                        <w:rPr>
                          <w:rFonts w:ascii="Arial" w:hAnsi="Arial" w:cs="Arial"/>
                        </w:rPr>
                        <w:t>U</w:t>
                      </w:r>
                      <w:r w:rsidR="00CB528E" w:rsidRPr="00CB528E">
                        <w:rPr>
                          <w:rFonts w:ascii="Arial" w:hAnsi="Arial" w:cs="Arial"/>
                        </w:rPr>
                        <w:t>niversities</w:t>
                      </w:r>
                    </w:p>
                  </w:txbxContent>
                </v:textbox>
                <w10:wrap type="square"/>
              </v:shape>
            </w:pict>
          </mc:Fallback>
        </mc:AlternateContent>
      </w:r>
      <w:r w:rsidRPr="00F62098">
        <w:rPr>
          <w:rFonts w:ascii="Arial" w:hAnsi="Arial" w:cs="Arial"/>
          <w:b/>
          <w:bCs/>
          <w:iCs/>
          <w:noProof/>
        </w:rPr>
        <mc:AlternateContent>
          <mc:Choice Requires="wps">
            <w:drawing>
              <wp:anchor distT="45720" distB="45720" distL="114300" distR="114300" simplePos="0" relativeHeight="251658274" behindDoc="0" locked="0" layoutInCell="1" allowOverlap="1" wp14:anchorId="683885EF" wp14:editId="295DB61B">
                <wp:simplePos x="0" y="0"/>
                <wp:positionH relativeFrom="column">
                  <wp:posOffset>2921000</wp:posOffset>
                </wp:positionH>
                <wp:positionV relativeFrom="paragraph">
                  <wp:posOffset>295910</wp:posOffset>
                </wp:positionV>
                <wp:extent cx="1581150" cy="55626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6260"/>
                        </a:xfrm>
                        <a:prstGeom prst="rect">
                          <a:avLst/>
                        </a:prstGeom>
                        <a:solidFill>
                          <a:srgbClr val="FFFFFF"/>
                        </a:solidFill>
                        <a:ln w="9525">
                          <a:noFill/>
                          <a:miter lim="800000"/>
                          <a:headEnd/>
                          <a:tailEnd/>
                        </a:ln>
                      </wps:spPr>
                      <wps:txbx>
                        <w:txbxContent>
                          <w:p w14:paraId="23925F6A" w14:textId="77777777" w:rsidR="00CB528E" w:rsidRDefault="00530CDC" w:rsidP="00530CDC">
                            <w:pPr>
                              <w:jc w:val="center"/>
                              <w:rPr>
                                <w:rFonts w:ascii="Arial" w:hAnsi="Arial" w:cs="Arial"/>
                                <w:b/>
                                <w:bCs/>
                              </w:rPr>
                            </w:pPr>
                            <w:r w:rsidRPr="00F62098">
                              <w:rPr>
                                <w:rFonts w:ascii="Arial" w:hAnsi="Arial" w:cs="Arial"/>
                                <w:b/>
                                <w:bCs/>
                              </w:rPr>
                              <w:t xml:space="preserve">7 </w:t>
                            </w:r>
                          </w:p>
                          <w:p w14:paraId="38508F90" w14:textId="3EF9D5BE" w:rsidR="00530CDC" w:rsidRPr="00F62098" w:rsidRDefault="00B11B68" w:rsidP="00530CDC">
                            <w:pPr>
                              <w:jc w:val="center"/>
                              <w:rPr>
                                <w:rFonts w:ascii="Arial" w:hAnsi="Arial" w:cs="Arial"/>
                              </w:rPr>
                            </w:pPr>
                            <w:r>
                              <w:rPr>
                                <w:rFonts w:ascii="Arial" w:hAnsi="Arial" w:cs="Arial"/>
                              </w:rPr>
                              <w:t>P</w:t>
                            </w:r>
                            <w:r w:rsidR="00CB528E">
                              <w:rPr>
                                <w:rFonts w:ascii="Arial" w:hAnsi="Arial" w:cs="Arial"/>
                              </w:rPr>
                              <w:t>reparatory</w:t>
                            </w:r>
                            <w:r w:rsidR="00530CDC" w:rsidRPr="00F62098">
                              <w:rPr>
                                <w:rFonts w:ascii="Arial" w:hAnsi="Arial" w:cs="Arial"/>
                              </w:rPr>
                              <w:t xml:space="preserve"> school</w:t>
                            </w:r>
                            <w:r w:rsidR="00530CDC">
                              <w:rPr>
                                <w:rFonts w:ascii="Arial" w:hAnsi="Arial" w:cs="Arial"/>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885EF" id="Text Box 51" o:spid="_x0000_s1049" type="#_x0000_t202" style="position:absolute;margin-left:230pt;margin-top:23.3pt;width:124.5pt;height:43.8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" stroked="f">
                <v:textbox>
                  <w:txbxContent>
                    <w:p w14:paraId="23925F6A" w14:textId="77777777" w:rsidR="00CB528E" w:rsidRDefault="00530CDC" w:rsidP="00530CDC">
                      <w:pPr>
                        <w:jc w:val="center"/>
                        <w:rPr>
                          <w:rFonts w:ascii="Arial" w:hAnsi="Arial" w:cs="Arial"/>
                          <w:b/>
                          <w:bCs/>
                        </w:rPr>
                      </w:pPr>
                      <w:r w:rsidRPr="00F62098">
                        <w:rPr>
                          <w:rFonts w:ascii="Arial" w:hAnsi="Arial" w:cs="Arial"/>
                          <w:b/>
                          <w:bCs/>
                        </w:rPr>
                        <w:t xml:space="preserve">7 </w:t>
                      </w:r>
                    </w:p>
                    <w:p w14:paraId="38508F90" w14:textId="3EF9D5BE" w:rsidR="00530CDC" w:rsidRPr="00F62098" w:rsidRDefault="00B11B68" w:rsidP="00530CDC">
                      <w:pPr>
                        <w:jc w:val="center"/>
                        <w:rPr>
                          <w:rFonts w:ascii="Arial" w:hAnsi="Arial" w:cs="Arial"/>
                        </w:rPr>
                      </w:pPr>
                      <w:r>
                        <w:rPr>
                          <w:rFonts w:ascii="Arial" w:hAnsi="Arial" w:cs="Arial"/>
                        </w:rPr>
                        <w:t>P</w:t>
                      </w:r>
                      <w:r w:rsidR="00CB528E">
                        <w:rPr>
                          <w:rFonts w:ascii="Arial" w:hAnsi="Arial" w:cs="Arial"/>
                        </w:rPr>
                        <w:t>reparatory</w:t>
                      </w:r>
                      <w:r w:rsidR="00530CDC" w:rsidRPr="00F62098">
                        <w:rPr>
                          <w:rFonts w:ascii="Arial" w:hAnsi="Arial" w:cs="Arial"/>
                        </w:rPr>
                        <w:t xml:space="preserve"> school</w:t>
                      </w:r>
                      <w:r w:rsidR="00530CDC">
                        <w:rPr>
                          <w:rFonts w:ascii="Arial" w:hAnsi="Arial" w:cs="Arial"/>
                        </w:rPr>
                        <w:t>s</w:t>
                      </w:r>
                    </w:p>
                  </w:txbxContent>
                </v:textbox>
                <w10:wrap type="square"/>
              </v:shape>
            </w:pict>
          </mc:Fallback>
        </mc:AlternateContent>
      </w:r>
      <w:r w:rsidRPr="00F62098">
        <w:rPr>
          <w:rFonts w:ascii="Arial" w:hAnsi="Arial" w:cs="Arial"/>
          <w:b/>
          <w:bCs/>
          <w:iCs/>
          <w:noProof/>
        </w:rPr>
        <mc:AlternateContent>
          <mc:Choice Requires="wps">
            <w:drawing>
              <wp:anchor distT="45720" distB="45720" distL="114300" distR="114300" simplePos="0" relativeHeight="251658270" behindDoc="0" locked="0" layoutInCell="1" allowOverlap="1" wp14:anchorId="08A92583" wp14:editId="26C94564">
                <wp:simplePos x="0" y="0"/>
                <wp:positionH relativeFrom="margin">
                  <wp:align>left</wp:align>
                </wp:positionH>
                <wp:positionV relativeFrom="paragraph">
                  <wp:posOffset>295910</wp:posOffset>
                </wp:positionV>
                <wp:extent cx="1482090" cy="556260"/>
                <wp:effectExtent l="0" t="0" r="381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556260"/>
                        </a:xfrm>
                        <a:prstGeom prst="rect">
                          <a:avLst/>
                        </a:prstGeom>
                        <a:solidFill>
                          <a:srgbClr val="FFFFFF"/>
                        </a:solidFill>
                        <a:ln w="9525">
                          <a:noFill/>
                          <a:miter lim="800000"/>
                          <a:headEnd/>
                          <a:tailEnd/>
                        </a:ln>
                      </wps:spPr>
                      <wps:txbx>
                        <w:txbxContent>
                          <w:p w14:paraId="0597186E" w14:textId="77777777" w:rsidR="00CB528E" w:rsidRDefault="00F62098" w:rsidP="00F62098">
                            <w:pPr>
                              <w:jc w:val="center"/>
                              <w:rPr>
                                <w:rFonts w:ascii="Arial" w:hAnsi="Arial" w:cs="Arial"/>
                                <w:b/>
                                <w:bCs/>
                              </w:rPr>
                            </w:pPr>
                            <w:r w:rsidRPr="00F62098">
                              <w:rPr>
                                <w:rFonts w:ascii="Arial" w:hAnsi="Arial" w:cs="Arial"/>
                                <w:b/>
                                <w:bCs/>
                              </w:rPr>
                              <w:t xml:space="preserve">17 </w:t>
                            </w:r>
                          </w:p>
                          <w:p w14:paraId="49964985" w14:textId="43510A42" w:rsidR="00F62098" w:rsidRPr="00F62098" w:rsidRDefault="00B11B68" w:rsidP="00F62098">
                            <w:pPr>
                              <w:jc w:val="center"/>
                              <w:rPr>
                                <w:rFonts w:ascii="Arial" w:hAnsi="Arial" w:cs="Arial"/>
                              </w:rPr>
                            </w:pPr>
                            <w:r>
                              <w:rPr>
                                <w:rFonts w:ascii="Arial" w:hAnsi="Arial" w:cs="Arial"/>
                              </w:rPr>
                              <w:t>G</w:t>
                            </w:r>
                            <w:r w:rsidR="00F62098" w:rsidRPr="00F62098">
                              <w:rPr>
                                <w:rFonts w:ascii="Arial" w:hAnsi="Arial" w:cs="Arial"/>
                              </w:rPr>
                              <w:t xml:space="preserve">rammar </w:t>
                            </w:r>
                            <w:r w:rsidR="00353727" w:rsidRPr="00F62098">
                              <w:rPr>
                                <w:rFonts w:ascii="Arial" w:hAnsi="Arial" w:cs="Arial"/>
                              </w:rPr>
                              <w:t>schoo</w:t>
                            </w:r>
                            <w:r w:rsidR="00353727">
                              <w:rPr>
                                <w:rFonts w:ascii="Arial" w:hAnsi="Arial" w:cs="Arial"/>
                              </w:rPr>
                              <w:t>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92583" id="Text Box 48" o:spid="_x0000_s1050" type="#_x0000_t202" style="position:absolute;margin-left:0;margin-top:23.3pt;width:116.7pt;height:43.8pt;z-index:25165827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" stroked="f">
                <v:textbox>
                  <w:txbxContent>
                    <w:p w14:paraId="0597186E" w14:textId="77777777" w:rsidR="00CB528E" w:rsidRDefault="00F62098" w:rsidP="00F62098">
                      <w:pPr>
                        <w:jc w:val="center"/>
                        <w:rPr>
                          <w:rFonts w:ascii="Arial" w:hAnsi="Arial" w:cs="Arial"/>
                          <w:b/>
                          <w:bCs/>
                        </w:rPr>
                      </w:pPr>
                      <w:r w:rsidRPr="00F62098">
                        <w:rPr>
                          <w:rFonts w:ascii="Arial" w:hAnsi="Arial" w:cs="Arial"/>
                          <w:b/>
                          <w:bCs/>
                        </w:rPr>
                        <w:t xml:space="preserve">17 </w:t>
                      </w:r>
                    </w:p>
                    <w:p w14:paraId="49964985" w14:textId="43510A42" w:rsidR="00F62098" w:rsidRPr="00F62098" w:rsidRDefault="00B11B68" w:rsidP="00F62098">
                      <w:pPr>
                        <w:jc w:val="center"/>
                        <w:rPr>
                          <w:rFonts w:ascii="Arial" w:hAnsi="Arial" w:cs="Arial"/>
                        </w:rPr>
                      </w:pPr>
                      <w:r>
                        <w:rPr>
                          <w:rFonts w:ascii="Arial" w:hAnsi="Arial" w:cs="Arial"/>
                        </w:rPr>
                        <w:t>G</w:t>
                      </w:r>
                      <w:r w:rsidR="00F62098" w:rsidRPr="00F62098">
                        <w:rPr>
                          <w:rFonts w:ascii="Arial" w:hAnsi="Arial" w:cs="Arial"/>
                        </w:rPr>
                        <w:t xml:space="preserve">rammar </w:t>
                      </w:r>
                      <w:r w:rsidR="00353727" w:rsidRPr="00F62098">
                        <w:rPr>
                          <w:rFonts w:ascii="Arial" w:hAnsi="Arial" w:cs="Arial"/>
                        </w:rPr>
                        <w:t>schoo</w:t>
                      </w:r>
                      <w:r w:rsidR="00353727">
                        <w:rPr>
                          <w:rFonts w:ascii="Arial" w:hAnsi="Arial" w:cs="Arial"/>
                        </w:rPr>
                        <w:t>ls</w:t>
                      </w:r>
                    </w:p>
                  </w:txbxContent>
                </v:textbox>
                <w10:wrap type="square" anchorx="margin"/>
              </v:shape>
            </w:pict>
          </mc:Fallback>
        </mc:AlternateContent>
      </w:r>
    </w:p>
    <w:p w14:paraId="6DCD9C22" w14:textId="77777777" w:rsidR="004B48C1" w:rsidRDefault="004B48C1" w:rsidP="0070796B">
      <w:pPr>
        <w:spacing w:line="276" w:lineRule="auto"/>
        <w:rPr>
          <w:rFonts w:ascii="Arial" w:hAnsi="Arial" w:cs="Arial"/>
          <w:iCs/>
        </w:rPr>
      </w:pPr>
    </w:p>
    <w:p w14:paraId="5132F890" w14:textId="4EF4A235" w:rsidR="00C31C70" w:rsidRDefault="00C31C70" w:rsidP="0070796B">
      <w:pPr>
        <w:spacing w:line="276" w:lineRule="auto"/>
        <w:rPr>
          <w:rFonts w:ascii="Arial" w:hAnsi="Arial" w:cs="Arial"/>
          <w:iCs/>
        </w:rPr>
      </w:pPr>
      <w:r>
        <w:rPr>
          <w:rFonts w:ascii="Arial" w:hAnsi="Arial" w:cs="Arial"/>
          <w:iCs/>
        </w:rPr>
        <w:t>In terms of outcomes for school leavers in Belfast</w:t>
      </w:r>
      <w:r w:rsidR="0000219B">
        <w:rPr>
          <w:rStyle w:val="FootnoteReference"/>
          <w:rFonts w:ascii="Arial" w:hAnsi="Arial" w:cs="Arial"/>
          <w:iCs/>
        </w:rPr>
        <w:footnoteReference w:id="18"/>
      </w:r>
      <w:r w:rsidR="004579F7">
        <w:rPr>
          <w:rFonts w:ascii="Arial" w:hAnsi="Arial" w:cs="Arial"/>
          <w:iCs/>
        </w:rPr>
        <w:t>:</w:t>
      </w:r>
      <w:r w:rsidR="0004666F">
        <w:rPr>
          <w:rFonts w:ascii="Arial" w:hAnsi="Arial" w:cs="Arial"/>
          <w:iCs/>
        </w:rPr>
        <w:t xml:space="preserve"> </w:t>
      </w:r>
    </w:p>
    <w:p w14:paraId="52C4918D" w14:textId="666F3098" w:rsidR="0004666F" w:rsidRDefault="00C96F12" w:rsidP="00B04838">
      <w:pPr>
        <w:spacing w:line="360" w:lineRule="auto"/>
        <w:rPr>
          <w:rFonts w:ascii="Arial" w:hAnsi="Arial" w:cs="Arial"/>
          <w:iCs/>
        </w:rPr>
      </w:pPr>
      <w:r>
        <w:rPr>
          <w:rFonts w:ascii="Arial" w:hAnsi="Arial" w:cs="Arial"/>
          <w:iCs/>
          <w:noProof/>
        </w:rPr>
        <mc:AlternateContent>
          <mc:Choice Requires="wps">
            <w:drawing>
              <wp:anchor distT="0" distB="0" distL="114300" distR="114300" simplePos="0" relativeHeight="251658279" behindDoc="0" locked="0" layoutInCell="1" allowOverlap="1" wp14:anchorId="2A1786EE" wp14:editId="517022D6">
                <wp:simplePos x="0" y="0"/>
                <wp:positionH relativeFrom="column">
                  <wp:posOffset>3180715</wp:posOffset>
                </wp:positionH>
                <wp:positionV relativeFrom="paragraph">
                  <wp:posOffset>114300</wp:posOffset>
                </wp:positionV>
                <wp:extent cx="2133600" cy="1590675"/>
                <wp:effectExtent l="19050" t="19050" r="19050" b="28575"/>
                <wp:wrapNone/>
                <wp:docPr id="59" name="Rectangle: Rounded Corners 59"/>
                <wp:cNvGraphicFramePr/>
                <a:graphic xmlns:a="http://schemas.openxmlformats.org/drawingml/2006/main">
                  <a:graphicData uri="http://schemas.microsoft.com/office/word/2010/wordprocessingShape">
                    <wps:wsp>
                      <wps:cNvSpPr/>
                      <wps:spPr>
                        <a:xfrm>
                          <a:off x="0" y="0"/>
                          <a:ext cx="2133600" cy="159067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79A04" id="Rectangle: Rounded Corners 59" o:spid="_x0000_s1026" style="position:absolute;margin-left:250.45pt;margin-top:9pt;width:168pt;height:125.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" filled="f" strokecolor="#0070c0" strokeweight="3pt">
                <v:stroke joinstyle="miter"/>
              </v:roundrect>
            </w:pict>
          </mc:Fallback>
        </mc:AlternateContent>
      </w:r>
      <w:r>
        <w:rPr>
          <w:rFonts w:ascii="Arial" w:hAnsi="Arial" w:cs="Arial"/>
          <w:iCs/>
          <w:noProof/>
        </w:rPr>
        <mc:AlternateContent>
          <mc:Choice Requires="wps">
            <w:drawing>
              <wp:anchor distT="0" distB="0" distL="114300" distR="114300" simplePos="0" relativeHeight="251658277" behindDoc="0" locked="0" layoutInCell="1" allowOverlap="1" wp14:anchorId="6F153A25" wp14:editId="2FBA3234">
                <wp:simplePos x="0" y="0"/>
                <wp:positionH relativeFrom="column">
                  <wp:posOffset>283845</wp:posOffset>
                </wp:positionH>
                <wp:positionV relativeFrom="paragraph">
                  <wp:posOffset>170815</wp:posOffset>
                </wp:positionV>
                <wp:extent cx="2133600" cy="1590675"/>
                <wp:effectExtent l="19050" t="19050" r="19050" b="28575"/>
                <wp:wrapNone/>
                <wp:docPr id="57" name="Rectangle: Rounded Corners 57"/>
                <wp:cNvGraphicFramePr/>
                <a:graphic xmlns:a="http://schemas.openxmlformats.org/drawingml/2006/main">
                  <a:graphicData uri="http://schemas.microsoft.com/office/word/2010/wordprocessingShape">
                    <wps:wsp>
                      <wps:cNvSpPr/>
                      <wps:spPr>
                        <a:xfrm>
                          <a:off x="0" y="0"/>
                          <a:ext cx="2133600" cy="159067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86A53" id="Rectangle: Rounded Corners 57" o:spid="_x0000_s1026" style="position:absolute;margin-left:22.35pt;margin-top:13.45pt;width:168pt;height:125.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" filled="f" strokecolor="#0070c0" strokeweight="3pt">
                <v:stroke joinstyle="miter"/>
              </v:roundrect>
            </w:pict>
          </mc:Fallback>
        </mc:AlternateContent>
      </w:r>
    </w:p>
    <w:p w14:paraId="5AD962C0" w14:textId="4A71C53F" w:rsidR="0004666F" w:rsidRDefault="00C96F12" w:rsidP="0004666F">
      <w:pPr>
        <w:tabs>
          <w:tab w:val="left" w:pos="1200"/>
        </w:tabs>
        <w:spacing w:line="360" w:lineRule="auto"/>
        <w:rPr>
          <w:rFonts w:ascii="Arial" w:hAnsi="Arial" w:cs="Arial"/>
          <w:iCs/>
        </w:rPr>
      </w:pPr>
      <w:r w:rsidRPr="0004666F">
        <w:rPr>
          <w:rFonts w:ascii="Arial" w:hAnsi="Arial" w:cs="Arial"/>
          <w:iCs/>
          <w:noProof/>
        </w:rPr>
        <mc:AlternateContent>
          <mc:Choice Requires="wps">
            <w:drawing>
              <wp:anchor distT="45720" distB="45720" distL="114300" distR="114300" simplePos="0" relativeHeight="251658280" behindDoc="0" locked="0" layoutInCell="1" allowOverlap="1" wp14:anchorId="13186CC3" wp14:editId="1D5533FE">
                <wp:simplePos x="0" y="0"/>
                <wp:positionH relativeFrom="column">
                  <wp:posOffset>3265170</wp:posOffset>
                </wp:positionH>
                <wp:positionV relativeFrom="paragraph">
                  <wp:posOffset>3175</wp:posOffset>
                </wp:positionV>
                <wp:extent cx="1885950" cy="1266825"/>
                <wp:effectExtent l="0" t="0" r="0" b="952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66825"/>
                        </a:xfrm>
                        <a:prstGeom prst="rect">
                          <a:avLst/>
                        </a:prstGeom>
                        <a:solidFill>
                          <a:srgbClr val="FFFFFF"/>
                        </a:solidFill>
                        <a:ln w="9525">
                          <a:noFill/>
                          <a:miter lim="800000"/>
                          <a:headEnd/>
                          <a:tailEnd/>
                        </a:ln>
                      </wps:spPr>
                      <wps:txbx>
                        <w:txbxContent>
                          <w:p w14:paraId="5155B7E3" w14:textId="4E523576" w:rsidR="0095599E" w:rsidRDefault="00EC15A0" w:rsidP="008A408C">
                            <w:pPr>
                              <w:spacing w:line="360" w:lineRule="auto"/>
                              <w:jc w:val="center"/>
                            </w:pPr>
                            <w:r w:rsidRPr="00691B34">
                              <w:rPr>
                                <w:rFonts w:ascii="Arial" w:hAnsi="Arial" w:cs="Arial"/>
                                <w:b/>
                                <w:bCs/>
                                <w:iCs/>
                              </w:rPr>
                              <w:t>94.6%</w:t>
                            </w:r>
                            <w:r>
                              <w:rPr>
                                <w:rFonts w:ascii="Arial" w:hAnsi="Arial" w:cs="Arial"/>
                                <w:iCs/>
                              </w:rPr>
                              <w:t xml:space="preserve"> of school leavers in Belfast </w:t>
                            </w:r>
                            <w:r w:rsidR="00691B34">
                              <w:rPr>
                                <w:rFonts w:ascii="Arial" w:hAnsi="Arial" w:cs="Arial"/>
                                <w:iCs/>
                              </w:rPr>
                              <w:t xml:space="preserve">go </w:t>
                            </w:r>
                            <w:r w:rsidR="0095599E" w:rsidRPr="0095599E">
                              <w:rPr>
                                <w:rFonts w:ascii="Arial" w:hAnsi="Arial" w:cs="Arial"/>
                                <w:iCs/>
                              </w:rPr>
                              <w:t xml:space="preserve">into education, </w:t>
                            </w:r>
                            <w:r w:rsidR="000E4730" w:rsidRPr="0095599E">
                              <w:rPr>
                                <w:rFonts w:ascii="Arial" w:hAnsi="Arial" w:cs="Arial"/>
                                <w:iCs/>
                              </w:rPr>
                              <w:t>employment,</w:t>
                            </w:r>
                            <w:r w:rsidR="000E4730">
                              <w:rPr>
                                <w:rFonts w:ascii="Arial" w:hAnsi="Arial" w:cs="Arial"/>
                                <w:iCs/>
                              </w:rPr>
                              <w:t xml:space="preserve"> or training</w:t>
                            </w:r>
                            <w:r w:rsidR="009E2B41">
                              <w:rPr>
                                <w:rFonts w:ascii="Arial" w:hAnsi="Arial" w:cs="Arial"/>
                                <w:iCs/>
                              </w:rPr>
                              <w:t xml:space="preserve">. This is </w:t>
                            </w:r>
                            <w:r w:rsidR="000E4730">
                              <w:rPr>
                                <w:rFonts w:ascii="Arial" w:hAnsi="Arial" w:cs="Arial"/>
                                <w:iCs/>
                              </w:rPr>
                              <w:t>lower than the NI average (95.8%).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86CC3" id="Text Box 60" o:spid="_x0000_s1051" type="#_x0000_t202" style="position:absolute;margin-left:257.1pt;margin-top:.25pt;width:148.5pt;height:99.7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" stroked="f">
                <v:textbox>
                  <w:txbxContent>
                    <w:p w14:paraId="5155B7E3" w14:textId="4E523576" w:rsidR="0095599E" w:rsidRDefault="00EC15A0" w:rsidP="008A408C">
                      <w:pPr>
                        <w:spacing w:line="360" w:lineRule="auto"/>
                        <w:jc w:val="center"/>
                      </w:pPr>
                      <w:r w:rsidRPr="00691B34">
                        <w:rPr>
                          <w:rFonts w:ascii="Arial" w:hAnsi="Arial" w:cs="Arial"/>
                          <w:b/>
                          <w:bCs/>
                          <w:iCs/>
                        </w:rPr>
                        <w:t>94.6%</w:t>
                      </w:r>
                      <w:r>
                        <w:rPr>
                          <w:rFonts w:ascii="Arial" w:hAnsi="Arial" w:cs="Arial"/>
                          <w:iCs/>
                        </w:rPr>
                        <w:t xml:space="preserve"> of school leavers in Belfast </w:t>
                      </w:r>
                      <w:r w:rsidR="00691B34">
                        <w:rPr>
                          <w:rFonts w:ascii="Arial" w:hAnsi="Arial" w:cs="Arial"/>
                          <w:iCs/>
                        </w:rPr>
                        <w:t xml:space="preserve">go </w:t>
                      </w:r>
                      <w:r w:rsidR="0095599E" w:rsidRPr="0095599E">
                        <w:rPr>
                          <w:rFonts w:ascii="Arial" w:hAnsi="Arial" w:cs="Arial"/>
                          <w:iCs/>
                        </w:rPr>
                        <w:t xml:space="preserve">into education, </w:t>
                      </w:r>
                      <w:r w:rsidR="000E4730" w:rsidRPr="0095599E">
                        <w:rPr>
                          <w:rFonts w:ascii="Arial" w:hAnsi="Arial" w:cs="Arial"/>
                          <w:iCs/>
                        </w:rPr>
                        <w:t>employment,</w:t>
                      </w:r>
                      <w:r w:rsidR="000E4730">
                        <w:rPr>
                          <w:rFonts w:ascii="Arial" w:hAnsi="Arial" w:cs="Arial"/>
                          <w:iCs/>
                        </w:rPr>
                        <w:t xml:space="preserve"> or training</w:t>
                      </w:r>
                      <w:r w:rsidR="009E2B41">
                        <w:rPr>
                          <w:rFonts w:ascii="Arial" w:hAnsi="Arial" w:cs="Arial"/>
                          <w:iCs/>
                        </w:rPr>
                        <w:t xml:space="preserve">. This is </w:t>
                      </w:r>
                      <w:r w:rsidR="000E4730">
                        <w:rPr>
                          <w:rFonts w:ascii="Arial" w:hAnsi="Arial" w:cs="Arial"/>
                          <w:iCs/>
                        </w:rPr>
                        <w:t>lower than the NI average (95.8%).</w:t>
                      </w:r>
                    </w:p>
                  </w:txbxContent>
                </v:textbox>
                <w10:wrap type="square"/>
              </v:shape>
            </w:pict>
          </mc:Fallback>
        </mc:AlternateContent>
      </w:r>
      <w:r w:rsidRPr="0004666F">
        <w:rPr>
          <w:rFonts w:ascii="Arial" w:hAnsi="Arial" w:cs="Arial"/>
          <w:iCs/>
          <w:noProof/>
        </w:rPr>
        <mc:AlternateContent>
          <mc:Choice Requires="wps">
            <w:drawing>
              <wp:anchor distT="45720" distB="45720" distL="114300" distR="114300" simplePos="0" relativeHeight="251658278" behindDoc="0" locked="0" layoutInCell="1" allowOverlap="1" wp14:anchorId="1E9139C4" wp14:editId="614F011A">
                <wp:simplePos x="0" y="0"/>
                <wp:positionH relativeFrom="column">
                  <wp:posOffset>400050</wp:posOffset>
                </wp:positionH>
                <wp:positionV relativeFrom="paragraph">
                  <wp:posOffset>3175</wp:posOffset>
                </wp:positionV>
                <wp:extent cx="1885950" cy="1323975"/>
                <wp:effectExtent l="0" t="0" r="0" b="952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323975"/>
                        </a:xfrm>
                        <a:prstGeom prst="rect">
                          <a:avLst/>
                        </a:prstGeom>
                        <a:solidFill>
                          <a:srgbClr val="FFFFFF"/>
                        </a:solidFill>
                        <a:ln w="9525">
                          <a:noFill/>
                          <a:miter lim="800000"/>
                          <a:headEnd/>
                          <a:tailEnd/>
                        </a:ln>
                      </wps:spPr>
                      <wps:txbx>
                        <w:txbxContent>
                          <w:p w14:paraId="4500F670" w14:textId="3F4FE2C5" w:rsidR="0004666F" w:rsidRPr="00AE33F6" w:rsidRDefault="0004666F" w:rsidP="0004666F">
                            <w:pPr>
                              <w:spacing w:line="360" w:lineRule="auto"/>
                              <w:jc w:val="center"/>
                              <w:rPr>
                                <w:rFonts w:ascii="Arial" w:hAnsi="Arial" w:cs="Arial"/>
                                <w:iCs/>
                              </w:rPr>
                            </w:pPr>
                            <w:r w:rsidRPr="00AE33F6">
                              <w:rPr>
                                <w:rFonts w:ascii="Arial" w:hAnsi="Arial" w:cs="Arial"/>
                                <w:iCs/>
                              </w:rPr>
                              <w:t>Belfast</w:t>
                            </w:r>
                            <w:r w:rsidR="00FB7464">
                              <w:rPr>
                                <w:rFonts w:ascii="Arial" w:hAnsi="Arial" w:cs="Arial"/>
                                <w:iCs/>
                              </w:rPr>
                              <w:t xml:space="preserve"> </w:t>
                            </w:r>
                            <w:r w:rsidRPr="00C64E50">
                              <w:rPr>
                                <w:rFonts w:ascii="Arial" w:hAnsi="Arial" w:cs="Arial"/>
                                <w:b/>
                                <w:bCs/>
                                <w:iCs/>
                              </w:rPr>
                              <w:t>(71%)</w:t>
                            </w:r>
                            <w:r w:rsidR="00FB7464">
                              <w:rPr>
                                <w:rFonts w:ascii="Arial" w:hAnsi="Arial" w:cs="Arial"/>
                                <w:iCs/>
                              </w:rPr>
                              <w:t xml:space="preserve"> </w:t>
                            </w:r>
                            <w:r w:rsidRPr="00AE33F6">
                              <w:rPr>
                                <w:rFonts w:ascii="Arial" w:hAnsi="Arial" w:cs="Arial"/>
                                <w:iCs/>
                              </w:rPr>
                              <w:t xml:space="preserve">has the lowest proportion of school leavers who achieve five GCSE’s </w:t>
                            </w:r>
                            <w:r w:rsidR="00FB7464">
                              <w:rPr>
                                <w:rFonts w:ascii="Arial" w:hAnsi="Arial" w:cs="Arial"/>
                                <w:iCs/>
                              </w:rPr>
                              <w:t>(incl. English &amp; Maths)</w:t>
                            </w:r>
                            <w:r w:rsidR="00FF62EF">
                              <w:rPr>
                                <w:rFonts w:ascii="Arial" w:hAnsi="Arial" w:cs="Arial"/>
                                <w:iCs/>
                              </w:rPr>
                              <w:t xml:space="preserve"> of all LGDs.</w:t>
                            </w:r>
                          </w:p>
                          <w:p w14:paraId="7D9B3826" w14:textId="6088079D" w:rsidR="0004666F" w:rsidRDefault="0004666F" w:rsidP="000466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139C4" id="Text Box 58" o:spid="_x0000_s1052" type="#_x0000_t202" style="position:absolute;margin-left:31.5pt;margin-top:.25pt;width:148.5pt;height:104.2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" stroked="f">
                <v:textbox>
                  <w:txbxContent>
                    <w:p w14:paraId="4500F670" w14:textId="3F4FE2C5" w:rsidR="0004666F" w:rsidRPr="00AE33F6" w:rsidRDefault="0004666F" w:rsidP="0004666F">
                      <w:pPr>
                        <w:spacing w:line="360" w:lineRule="auto"/>
                        <w:jc w:val="center"/>
                        <w:rPr>
                          <w:rFonts w:ascii="Arial" w:hAnsi="Arial" w:cs="Arial"/>
                          <w:iCs/>
                        </w:rPr>
                      </w:pPr>
                      <w:r w:rsidRPr="00AE33F6">
                        <w:rPr>
                          <w:rFonts w:ascii="Arial" w:hAnsi="Arial" w:cs="Arial"/>
                          <w:iCs/>
                        </w:rPr>
                        <w:t>Belfast</w:t>
                      </w:r>
                      <w:r w:rsidR="00FB7464">
                        <w:rPr>
                          <w:rFonts w:ascii="Arial" w:hAnsi="Arial" w:cs="Arial"/>
                          <w:iCs/>
                        </w:rPr>
                        <w:t xml:space="preserve"> </w:t>
                      </w:r>
                      <w:r w:rsidRPr="00C64E50">
                        <w:rPr>
                          <w:rFonts w:ascii="Arial" w:hAnsi="Arial" w:cs="Arial"/>
                          <w:b/>
                          <w:bCs/>
                          <w:iCs/>
                        </w:rPr>
                        <w:t>(71%)</w:t>
                      </w:r>
                      <w:r w:rsidR="00FB7464">
                        <w:rPr>
                          <w:rFonts w:ascii="Arial" w:hAnsi="Arial" w:cs="Arial"/>
                          <w:iCs/>
                        </w:rPr>
                        <w:t xml:space="preserve"> </w:t>
                      </w:r>
                      <w:r w:rsidRPr="00AE33F6">
                        <w:rPr>
                          <w:rFonts w:ascii="Arial" w:hAnsi="Arial" w:cs="Arial"/>
                          <w:iCs/>
                        </w:rPr>
                        <w:t xml:space="preserve">has the lowest proportion of school leavers who achieve five GCSE’s </w:t>
                      </w:r>
                      <w:r w:rsidR="00FB7464">
                        <w:rPr>
                          <w:rFonts w:ascii="Arial" w:hAnsi="Arial" w:cs="Arial"/>
                          <w:iCs/>
                        </w:rPr>
                        <w:t>(incl. English &amp; Maths)</w:t>
                      </w:r>
                      <w:r w:rsidR="00FF62EF">
                        <w:rPr>
                          <w:rFonts w:ascii="Arial" w:hAnsi="Arial" w:cs="Arial"/>
                          <w:iCs/>
                        </w:rPr>
                        <w:t xml:space="preserve"> of all LGDs.</w:t>
                      </w:r>
                    </w:p>
                    <w:p w14:paraId="7D9B3826" w14:textId="6088079D" w:rsidR="0004666F" w:rsidRDefault="0004666F" w:rsidP="0004666F">
                      <w:pPr>
                        <w:jc w:val="center"/>
                      </w:pPr>
                    </w:p>
                  </w:txbxContent>
                </v:textbox>
                <w10:wrap type="square"/>
              </v:shape>
            </w:pict>
          </mc:Fallback>
        </mc:AlternateContent>
      </w:r>
    </w:p>
    <w:p w14:paraId="1959AB35" w14:textId="1B52708B" w:rsidR="0004666F" w:rsidRDefault="0004666F" w:rsidP="00B04838">
      <w:pPr>
        <w:spacing w:line="360" w:lineRule="auto"/>
        <w:rPr>
          <w:rFonts w:ascii="Arial" w:hAnsi="Arial" w:cs="Arial"/>
          <w:iCs/>
        </w:rPr>
      </w:pPr>
    </w:p>
    <w:p w14:paraId="344FEFF5" w14:textId="0A4B56DC" w:rsidR="0004666F" w:rsidRDefault="0004666F" w:rsidP="00B04838">
      <w:pPr>
        <w:spacing w:line="360" w:lineRule="auto"/>
        <w:rPr>
          <w:rFonts w:ascii="Arial" w:hAnsi="Arial" w:cs="Arial"/>
          <w:iCs/>
        </w:rPr>
      </w:pPr>
    </w:p>
    <w:p w14:paraId="3CEC4DD3" w14:textId="56356573" w:rsidR="0004666F" w:rsidRDefault="0004666F" w:rsidP="00B04838">
      <w:pPr>
        <w:spacing w:line="360" w:lineRule="auto"/>
        <w:rPr>
          <w:rFonts w:ascii="Arial" w:hAnsi="Arial" w:cs="Arial"/>
          <w:iCs/>
        </w:rPr>
      </w:pPr>
    </w:p>
    <w:p w14:paraId="2C350FC0" w14:textId="4AF9FEE3" w:rsidR="00B11B68" w:rsidRDefault="00C96F12" w:rsidP="00B04838">
      <w:pPr>
        <w:spacing w:line="360" w:lineRule="auto"/>
        <w:rPr>
          <w:rFonts w:ascii="Arial" w:hAnsi="Arial" w:cs="Arial"/>
          <w:iCs/>
        </w:rPr>
      </w:pPr>
      <w:r w:rsidRPr="0004666F">
        <w:rPr>
          <w:rFonts w:ascii="Arial" w:hAnsi="Arial" w:cs="Arial"/>
          <w:iCs/>
          <w:noProof/>
        </w:rPr>
        <w:lastRenderedPageBreak/>
        <mc:AlternateContent>
          <mc:Choice Requires="wps">
            <w:drawing>
              <wp:anchor distT="45720" distB="45720" distL="114300" distR="114300" simplePos="0" relativeHeight="251658284" behindDoc="0" locked="0" layoutInCell="1" allowOverlap="1" wp14:anchorId="3B33CA7E" wp14:editId="40134FD4">
                <wp:simplePos x="0" y="0"/>
                <wp:positionH relativeFrom="column">
                  <wp:posOffset>3429635</wp:posOffset>
                </wp:positionH>
                <wp:positionV relativeFrom="paragraph">
                  <wp:posOffset>24765</wp:posOffset>
                </wp:positionV>
                <wp:extent cx="1885950" cy="1266825"/>
                <wp:effectExtent l="0" t="0" r="0" b="9525"/>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66825"/>
                        </a:xfrm>
                        <a:prstGeom prst="rect">
                          <a:avLst/>
                        </a:prstGeom>
                        <a:solidFill>
                          <a:srgbClr val="FFFFFF"/>
                        </a:solidFill>
                        <a:ln w="9525">
                          <a:noFill/>
                          <a:miter lim="800000"/>
                          <a:headEnd/>
                          <a:tailEnd/>
                        </a:ln>
                      </wps:spPr>
                      <wps:txbx>
                        <w:txbxContent>
                          <w:p w14:paraId="55E53E15" w14:textId="1CA05411" w:rsidR="00A16DD7" w:rsidRPr="00A16DD7" w:rsidRDefault="00A16DD7" w:rsidP="00A16DD7">
                            <w:pPr>
                              <w:spacing w:line="360" w:lineRule="auto"/>
                              <w:jc w:val="center"/>
                            </w:pPr>
                            <w:r w:rsidRPr="00A16DD7">
                              <w:rPr>
                                <w:rFonts w:ascii="Arial" w:hAnsi="Arial" w:cs="Arial"/>
                                <w:iCs/>
                              </w:rPr>
                              <w:t xml:space="preserve">In comparison to the NI average (4.2%), Belfast </w:t>
                            </w:r>
                            <w:r>
                              <w:rPr>
                                <w:rFonts w:ascii="Arial" w:hAnsi="Arial" w:cs="Arial"/>
                                <w:iCs/>
                              </w:rPr>
                              <w:t>sees</w:t>
                            </w:r>
                            <w:r w:rsidRPr="00A16DD7">
                              <w:rPr>
                                <w:rFonts w:ascii="Arial" w:hAnsi="Arial" w:cs="Arial"/>
                                <w:iCs/>
                              </w:rPr>
                              <w:t xml:space="preserve"> a higher number of school leavers going into unemployment </w:t>
                            </w:r>
                            <w:r w:rsidRPr="00A16DD7">
                              <w:rPr>
                                <w:rFonts w:ascii="Arial" w:hAnsi="Arial" w:cs="Arial"/>
                                <w:b/>
                                <w:bCs/>
                                <w:iCs/>
                              </w:rPr>
                              <w:t>(5.4%).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3CA7E" id="Text Box 193" o:spid="_x0000_s1053" type="#_x0000_t202" style="position:absolute;margin-left:270.05pt;margin-top:1.95pt;width:148.5pt;height:99.7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" stroked="f">
                <v:textbox>
                  <w:txbxContent>
                    <w:p w14:paraId="55E53E15" w14:textId="1CA05411" w:rsidR="00A16DD7" w:rsidRPr="00A16DD7" w:rsidRDefault="00A16DD7" w:rsidP="00A16DD7">
                      <w:pPr>
                        <w:spacing w:line="360" w:lineRule="auto"/>
                        <w:jc w:val="center"/>
                      </w:pPr>
                      <w:r w:rsidRPr="00A16DD7">
                        <w:rPr>
                          <w:rFonts w:ascii="Arial" w:hAnsi="Arial" w:cs="Arial"/>
                          <w:iCs/>
                        </w:rPr>
                        <w:t xml:space="preserve">In comparison to the NI average (4.2%), Belfast </w:t>
                      </w:r>
                      <w:r>
                        <w:rPr>
                          <w:rFonts w:ascii="Arial" w:hAnsi="Arial" w:cs="Arial"/>
                          <w:iCs/>
                        </w:rPr>
                        <w:t>sees</w:t>
                      </w:r>
                      <w:r w:rsidRPr="00A16DD7">
                        <w:rPr>
                          <w:rFonts w:ascii="Arial" w:hAnsi="Arial" w:cs="Arial"/>
                          <w:iCs/>
                        </w:rPr>
                        <w:t xml:space="preserve"> a higher number of school leavers going into unemployment </w:t>
                      </w:r>
                      <w:r w:rsidRPr="00A16DD7">
                        <w:rPr>
                          <w:rFonts w:ascii="Arial" w:hAnsi="Arial" w:cs="Arial"/>
                          <w:b/>
                          <w:bCs/>
                          <w:iCs/>
                        </w:rPr>
                        <w:t>(5.4%).</w:t>
                      </w:r>
                    </w:p>
                  </w:txbxContent>
                </v:textbox>
                <w10:wrap type="square"/>
              </v:shape>
            </w:pict>
          </mc:Fallback>
        </mc:AlternateContent>
      </w:r>
      <w:r>
        <w:rPr>
          <w:rFonts w:ascii="Arial" w:hAnsi="Arial" w:cs="Arial"/>
          <w:iCs/>
          <w:noProof/>
        </w:rPr>
        <mc:AlternateContent>
          <mc:Choice Requires="wps">
            <w:drawing>
              <wp:anchor distT="0" distB="0" distL="114300" distR="114300" simplePos="0" relativeHeight="251658283" behindDoc="0" locked="0" layoutInCell="1" allowOverlap="1" wp14:anchorId="005E49B4" wp14:editId="069ABA33">
                <wp:simplePos x="0" y="0"/>
                <wp:positionH relativeFrom="column">
                  <wp:posOffset>3333750</wp:posOffset>
                </wp:positionH>
                <wp:positionV relativeFrom="paragraph">
                  <wp:posOffset>-92710</wp:posOffset>
                </wp:positionV>
                <wp:extent cx="2133600" cy="1590675"/>
                <wp:effectExtent l="19050" t="19050" r="19050" b="28575"/>
                <wp:wrapNone/>
                <wp:docPr id="192" name="Rectangle: Rounded Corners 192"/>
                <wp:cNvGraphicFramePr/>
                <a:graphic xmlns:a="http://schemas.openxmlformats.org/drawingml/2006/main">
                  <a:graphicData uri="http://schemas.microsoft.com/office/word/2010/wordprocessingShape">
                    <wps:wsp>
                      <wps:cNvSpPr/>
                      <wps:spPr>
                        <a:xfrm>
                          <a:off x="0" y="0"/>
                          <a:ext cx="2133600" cy="159067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132F1" id="Rectangle: Rounded Corners 192" o:spid="_x0000_s1026" style="position:absolute;margin-left:262.5pt;margin-top:-7.3pt;width:168pt;height:125.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" filled="f" strokecolor="#0070c0" strokeweight="3pt">
                <v:stroke joinstyle="miter"/>
              </v:roundrect>
            </w:pict>
          </mc:Fallback>
        </mc:AlternateContent>
      </w:r>
      <w:r>
        <w:rPr>
          <w:rFonts w:ascii="Arial" w:hAnsi="Arial" w:cs="Arial"/>
          <w:iCs/>
          <w:noProof/>
        </w:rPr>
        <mc:AlternateContent>
          <mc:Choice Requires="wps">
            <w:drawing>
              <wp:anchor distT="0" distB="0" distL="114300" distR="114300" simplePos="0" relativeHeight="251658281" behindDoc="0" locked="0" layoutInCell="1" allowOverlap="1" wp14:anchorId="2EC24DCF" wp14:editId="07E4F77A">
                <wp:simplePos x="0" y="0"/>
                <wp:positionH relativeFrom="column">
                  <wp:posOffset>133350</wp:posOffset>
                </wp:positionH>
                <wp:positionV relativeFrom="paragraph">
                  <wp:posOffset>-189865</wp:posOffset>
                </wp:positionV>
                <wp:extent cx="2133600" cy="1590675"/>
                <wp:effectExtent l="19050" t="19050" r="19050" b="28575"/>
                <wp:wrapNone/>
                <wp:docPr id="62" name="Rectangle: Rounded Corners 62"/>
                <wp:cNvGraphicFramePr/>
                <a:graphic xmlns:a="http://schemas.openxmlformats.org/drawingml/2006/main">
                  <a:graphicData uri="http://schemas.microsoft.com/office/word/2010/wordprocessingShape">
                    <wps:wsp>
                      <wps:cNvSpPr/>
                      <wps:spPr>
                        <a:xfrm>
                          <a:off x="0" y="0"/>
                          <a:ext cx="2133600" cy="159067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4CE78" id="Rectangle: Rounded Corners 62" o:spid="_x0000_s1026" style="position:absolute;margin-left:10.5pt;margin-top:-14.95pt;width:168pt;height:125.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" filled="f" strokecolor="#0070c0" strokeweight="3pt">
                <v:stroke joinstyle="miter"/>
              </v:roundrect>
            </w:pict>
          </mc:Fallback>
        </mc:AlternateContent>
      </w:r>
      <w:r w:rsidRPr="0004666F">
        <w:rPr>
          <w:rFonts w:ascii="Arial" w:hAnsi="Arial" w:cs="Arial"/>
          <w:iCs/>
          <w:noProof/>
        </w:rPr>
        <mc:AlternateContent>
          <mc:Choice Requires="wps">
            <w:drawing>
              <wp:anchor distT="45720" distB="45720" distL="114300" distR="114300" simplePos="0" relativeHeight="251658282" behindDoc="0" locked="0" layoutInCell="1" allowOverlap="1" wp14:anchorId="15A8B589" wp14:editId="00C1A73F">
                <wp:simplePos x="0" y="0"/>
                <wp:positionH relativeFrom="column">
                  <wp:posOffset>247650</wp:posOffset>
                </wp:positionH>
                <wp:positionV relativeFrom="paragraph">
                  <wp:posOffset>0</wp:posOffset>
                </wp:positionV>
                <wp:extent cx="1885950" cy="1323975"/>
                <wp:effectExtent l="0" t="0" r="0" b="9525"/>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323975"/>
                        </a:xfrm>
                        <a:prstGeom prst="rect">
                          <a:avLst/>
                        </a:prstGeom>
                        <a:solidFill>
                          <a:srgbClr val="FFFFFF"/>
                        </a:solidFill>
                        <a:ln w="9525">
                          <a:noFill/>
                          <a:miter lim="800000"/>
                          <a:headEnd/>
                          <a:tailEnd/>
                        </a:ln>
                      </wps:spPr>
                      <wps:txbx>
                        <w:txbxContent>
                          <w:p w14:paraId="7B85603E" w14:textId="38683E66" w:rsidR="00654216" w:rsidRDefault="00A16DD7" w:rsidP="00A16DD7">
                            <w:pPr>
                              <w:spacing w:line="360" w:lineRule="auto"/>
                              <w:jc w:val="center"/>
                            </w:pPr>
                            <w:r w:rsidRPr="00A16DD7">
                              <w:rPr>
                                <w:rFonts w:ascii="Arial" w:hAnsi="Arial" w:cs="Arial"/>
                                <w:iCs/>
                              </w:rPr>
                              <w:t xml:space="preserve">In Belfast, </w:t>
                            </w:r>
                            <w:r w:rsidRPr="00A16DD7">
                              <w:rPr>
                                <w:rFonts w:ascii="Arial" w:hAnsi="Arial" w:cs="Arial"/>
                                <w:b/>
                                <w:bCs/>
                                <w:iCs/>
                              </w:rPr>
                              <w:t>41.7%</w:t>
                            </w:r>
                            <w:r w:rsidRPr="00A16DD7">
                              <w:rPr>
                                <w:rFonts w:ascii="Arial" w:hAnsi="Arial" w:cs="Arial"/>
                                <w:iCs/>
                              </w:rPr>
                              <w:t xml:space="preserve"> of school leavers went to HEIs, </w:t>
                            </w:r>
                            <w:r w:rsidRPr="00A16DD7">
                              <w:rPr>
                                <w:rFonts w:ascii="Arial" w:hAnsi="Arial" w:cs="Arial"/>
                                <w:b/>
                                <w:bCs/>
                                <w:iCs/>
                              </w:rPr>
                              <w:t>20.5%</w:t>
                            </w:r>
                            <w:r w:rsidRPr="00A16DD7">
                              <w:rPr>
                                <w:rFonts w:ascii="Arial" w:hAnsi="Arial" w:cs="Arial"/>
                                <w:iCs/>
                              </w:rPr>
                              <w:t xml:space="preserve"> to FEIs, </w:t>
                            </w:r>
                            <w:r w:rsidRPr="00A16DD7">
                              <w:rPr>
                                <w:rFonts w:ascii="Arial" w:hAnsi="Arial" w:cs="Arial"/>
                                <w:b/>
                                <w:bCs/>
                                <w:iCs/>
                              </w:rPr>
                              <w:t>18.0%</w:t>
                            </w:r>
                            <w:r w:rsidRPr="00A16DD7">
                              <w:rPr>
                                <w:rFonts w:ascii="Arial" w:hAnsi="Arial" w:cs="Arial"/>
                                <w:iCs/>
                              </w:rPr>
                              <w:t xml:space="preserve"> into employment, and </w:t>
                            </w:r>
                            <w:r w:rsidRPr="00A16DD7">
                              <w:rPr>
                                <w:rFonts w:ascii="Arial" w:hAnsi="Arial" w:cs="Arial"/>
                                <w:b/>
                                <w:bCs/>
                                <w:iCs/>
                              </w:rPr>
                              <w:t>14.4%</w:t>
                            </w:r>
                            <w:r w:rsidRPr="00A16DD7">
                              <w:rPr>
                                <w:rFonts w:ascii="Arial" w:hAnsi="Arial" w:cs="Arial"/>
                                <w:iCs/>
                              </w:rPr>
                              <w:t xml:space="preserve"> into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8B589" id="Text Box 63" o:spid="_x0000_s1054" type="#_x0000_t202" style="position:absolute;margin-left:19.5pt;margin-top:0;width:148.5pt;height:104.2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" stroked="f">
                <v:textbox>
                  <w:txbxContent>
                    <w:p w14:paraId="7B85603E" w14:textId="38683E66" w:rsidR="00654216" w:rsidRDefault="00A16DD7" w:rsidP="00A16DD7">
                      <w:pPr>
                        <w:spacing w:line="360" w:lineRule="auto"/>
                        <w:jc w:val="center"/>
                      </w:pPr>
                      <w:r w:rsidRPr="00A16DD7">
                        <w:rPr>
                          <w:rFonts w:ascii="Arial" w:hAnsi="Arial" w:cs="Arial"/>
                          <w:iCs/>
                        </w:rPr>
                        <w:t xml:space="preserve">In Belfast, </w:t>
                      </w:r>
                      <w:r w:rsidRPr="00A16DD7">
                        <w:rPr>
                          <w:rFonts w:ascii="Arial" w:hAnsi="Arial" w:cs="Arial"/>
                          <w:b/>
                          <w:bCs/>
                          <w:iCs/>
                        </w:rPr>
                        <w:t>41.7%</w:t>
                      </w:r>
                      <w:r w:rsidRPr="00A16DD7">
                        <w:rPr>
                          <w:rFonts w:ascii="Arial" w:hAnsi="Arial" w:cs="Arial"/>
                          <w:iCs/>
                        </w:rPr>
                        <w:t xml:space="preserve"> of school leavers went to HEIs, </w:t>
                      </w:r>
                      <w:r w:rsidRPr="00A16DD7">
                        <w:rPr>
                          <w:rFonts w:ascii="Arial" w:hAnsi="Arial" w:cs="Arial"/>
                          <w:b/>
                          <w:bCs/>
                          <w:iCs/>
                        </w:rPr>
                        <w:t>20.5%</w:t>
                      </w:r>
                      <w:r w:rsidRPr="00A16DD7">
                        <w:rPr>
                          <w:rFonts w:ascii="Arial" w:hAnsi="Arial" w:cs="Arial"/>
                          <w:iCs/>
                        </w:rPr>
                        <w:t xml:space="preserve"> to FEIs, </w:t>
                      </w:r>
                      <w:r w:rsidRPr="00A16DD7">
                        <w:rPr>
                          <w:rFonts w:ascii="Arial" w:hAnsi="Arial" w:cs="Arial"/>
                          <w:b/>
                          <w:bCs/>
                          <w:iCs/>
                        </w:rPr>
                        <w:t>18.0%</w:t>
                      </w:r>
                      <w:r w:rsidRPr="00A16DD7">
                        <w:rPr>
                          <w:rFonts w:ascii="Arial" w:hAnsi="Arial" w:cs="Arial"/>
                          <w:iCs/>
                        </w:rPr>
                        <w:t xml:space="preserve"> into employment, and </w:t>
                      </w:r>
                      <w:r w:rsidRPr="00A16DD7">
                        <w:rPr>
                          <w:rFonts w:ascii="Arial" w:hAnsi="Arial" w:cs="Arial"/>
                          <w:b/>
                          <w:bCs/>
                          <w:iCs/>
                        </w:rPr>
                        <w:t>14.4%</w:t>
                      </w:r>
                      <w:r w:rsidRPr="00A16DD7">
                        <w:rPr>
                          <w:rFonts w:ascii="Arial" w:hAnsi="Arial" w:cs="Arial"/>
                          <w:iCs/>
                        </w:rPr>
                        <w:t xml:space="preserve"> into training.</w:t>
                      </w:r>
                    </w:p>
                  </w:txbxContent>
                </v:textbox>
                <w10:wrap type="square"/>
              </v:shape>
            </w:pict>
          </mc:Fallback>
        </mc:AlternateContent>
      </w:r>
    </w:p>
    <w:p w14:paraId="384A8B88" w14:textId="1C57CB1B" w:rsidR="00B11B68" w:rsidRDefault="00B11B68" w:rsidP="00B04838">
      <w:pPr>
        <w:spacing w:line="360" w:lineRule="auto"/>
        <w:rPr>
          <w:rFonts w:ascii="Arial" w:hAnsi="Arial" w:cs="Arial"/>
          <w:iCs/>
        </w:rPr>
      </w:pPr>
    </w:p>
    <w:p w14:paraId="51E63907" w14:textId="4DD058AC" w:rsidR="00B11B68" w:rsidRDefault="00B11B68" w:rsidP="00B04838">
      <w:pPr>
        <w:spacing w:line="360" w:lineRule="auto"/>
        <w:rPr>
          <w:rFonts w:ascii="Arial" w:hAnsi="Arial" w:cs="Arial"/>
          <w:iCs/>
        </w:rPr>
      </w:pPr>
    </w:p>
    <w:p w14:paraId="4F7357B9" w14:textId="29375664" w:rsidR="0004666F" w:rsidRDefault="0004666F" w:rsidP="00B04838">
      <w:pPr>
        <w:spacing w:line="360" w:lineRule="auto"/>
        <w:rPr>
          <w:rFonts w:ascii="Arial" w:hAnsi="Arial" w:cs="Arial"/>
          <w:iCs/>
        </w:rPr>
      </w:pPr>
    </w:p>
    <w:p w14:paraId="6B57045E" w14:textId="77777777" w:rsidR="00B1683F" w:rsidRDefault="00B1683F" w:rsidP="000D533F">
      <w:pPr>
        <w:spacing w:line="480" w:lineRule="auto"/>
        <w:rPr>
          <w:rFonts w:ascii="Arial" w:hAnsi="Arial" w:cs="Arial"/>
          <w:iCs/>
        </w:rPr>
      </w:pPr>
    </w:p>
    <w:p w14:paraId="36C4F108" w14:textId="35D42B51" w:rsidR="00A9761F" w:rsidRDefault="00B1683F" w:rsidP="00B1683F">
      <w:pPr>
        <w:spacing w:line="276" w:lineRule="auto"/>
        <w:rPr>
          <w:rFonts w:ascii="Arial" w:hAnsi="Arial" w:cs="Arial"/>
          <w:iCs/>
        </w:rPr>
      </w:pPr>
      <w:r>
        <w:rPr>
          <w:rFonts w:ascii="Arial" w:hAnsi="Arial" w:cs="Arial"/>
          <w:iCs/>
        </w:rPr>
        <w:t>Despite these significant levels of disadvantage and on average poorer outcomes for the citizens across Belfast, the current resourcing model for the College does not have any particular additional weighting to help target social inclusion.</w:t>
      </w:r>
    </w:p>
    <w:p w14:paraId="5CA0F40E" w14:textId="323FC7D9" w:rsidR="00F5016B" w:rsidRDefault="00443C66" w:rsidP="00F5016B">
      <w:pPr>
        <w:spacing w:line="480" w:lineRule="auto"/>
        <w:rPr>
          <w:rFonts w:ascii="Arial" w:hAnsi="Arial" w:cs="Arial"/>
          <w:iCs/>
        </w:rPr>
      </w:pPr>
      <w:r w:rsidRPr="00F5016B">
        <w:rPr>
          <w:rFonts w:ascii="Arial" w:hAnsi="Arial" w:cs="Arial"/>
          <w:iCs/>
          <w:noProof/>
        </w:rPr>
        <mc:AlternateContent>
          <mc:Choice Requires="wps">
            <w:drawing>
              <wp:anchor distT="45720" distB="45720" distL="114300" distR="114300" simplePos="0" relativeHeight="251658286" behindDoc="0" locked="0" layoutInCell="1" allowOverlap="1" wp14:anchorId="7F2AF6E5" wp14:editId="31E6872F">
                <wp:simplePos x="0" y="0"/>
                <wp:positionH relativeFrom="column">
                  <wp:posOffset>1365250</wp:posOffset>
                </wp:positionH>
                <wp:positionV relativeFrom="paragraph">
                  <wp:posOffset>179070</wp:posOffset>
                </wp:positionV>
                <wp:extent cx="3476625" cy="666750"/>
                <wp:effectExtent l="0" t="0" r="9525" b="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666750"/>
                        </a:xfrm>
                        <a:prstGeom prst="rect">
                          <a:avLst/>
                        </a:prstGeom>
                        <a:solidFill>
                          <a:srgbClr val="FFFFFF"/>
                        </a:solidFill>
                        <a:ln w="9525">
                          <a:noFill/>
                          <a:miter lim="800000"/>
                          <a:headEnd/>
                          <a:tailEnd/>
                        </a:ln>
                      </wps:spPr>
                      <wps:txbx>
                        <w:txbxContent>
                          <w:p w14:paraId="3E687084" w14:textId="654FCD09" w:rsidR="00F5016B" w:rsidRPr="00F5016B" w:rsidRDefault="00F5016B" w:rsidP="0070796B">
                            <w:pPr>
                              <w:spacing w:line="276" w:lineRule="auto"/>
                              <w:rPr>
                                <w:rFonts w:ascii="Arial" w:hAnsi="Arial" w:cs="Arial"/>
                                <w:i/>
                                <w:iCs/>
                              </w:rPr>
                            </w:pPr>
                            <w:r w:rsidRPr="002B1735">
                              <w:rPr>
                                <w:rFonts w:ascii="Arial" w:hAnsi="Arial" w:cs="Arial"/>
                                <w:iCs/>
                              </w:rPr>
                              <w:t xml:space="preserve">Latest statistics suggest that the employment rate in Belfast is </w:t>
                            </w:r>
                            <w:r w:rsidRPr="00547C5E">
                              <w:rPr>
                                <w:rFonts w:ascii="Arial" w:hAnsi="Arial" w:cs="Arial"/>
                                <w:b/>
                                <w:bCs/>
                                <w:iCs/>
                              </w:rPr>
                              <w:t>55.8%</w:t>
                            </w:r>
                            <w:r w:rsidRPr="002B1735">
                              <w:rPr>
                                <w:rFonts w:ascii="Arial" w:hAnsi="Arial" w:cs="Arial"/>
                                <w:iCs/>
                              </w:rPr>
                              <w:t>; the third lowest employment rate of the 11 LGDs</w:t>
                            </w:r>
                            <w:r>
                              <w:rPr>
                                <w:rFonts w:ascii="Arial" w:hAnsi="Arial" w:cs="Arial"/>
                                <w:iCs/>
                              </w:rPr>
                              <w:t xml:space="preserve"> and below the NI average (59.2%).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AF6E5" id="Text Box 195" o:spid="_x0000_s1055" type="#_x0000_t202" style="position:absolute;margin-left:107.5pt;margin-top:14.1pt;width:273.75pt;height:52.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" stroked="f">
                <v:textbox>
                  <w:txbxContent>
                    <w:p w14:paraId="3E687084" w14:textId="654FCD09" w:rsidR="00F5016B" w:rsidRPr="00F5016B" w:rsidRDefault="00F5016B" w:rsidP="0070796B">
                      <w:pPr>
                        <w:spacing w:line="276" w:lineRule="auto"/>
                        <w:rPr>
                          <w:rFonts w:ascii="Arial" w:hAnsi="Arial" w:cs="Arial"/>
                          <w:i/>
                          <w:iCs/>
                        </w:rPr>
                      </w:pPr>
                      <w:r w:rsidRPr="002B1735">
                        <w:rPr>
                          <w:rFonts w:ascii="Arial" w:hAnsi="Arial" w:cs="Arial"/>
                          <w:iCs/>
                        </w:rPr>
                        <w:t xml:space="preserve">Latest statistics suggest that the employment rate in Belfast is </w:t>
                      </w:r>
                      <w:r w:rsidRPr="00547C5E">
                        <w:rPr>
                          <w:rFonts w:ascii="Arial" w:hAnsi="Arial" w:cs="Arial"/>
                          <w:b/>
                          <w:bCs/>
                          <w:iCs/>
                        </w:rPr>
                        <w:t>55.8%</w:t>
                      </w:r>
                      <w:r w:rsidRPr="002B1735">
                        <w:rPr>
                          <w:rFonts w:ascii="Arial" w:hAnsi="Arial" w:cs="Arial"/>
                          <w:iCs/>
                        </w:rPr>
                        <w:t>; the third lowest employment rate of the 11 LGDs</w:t>
                      </w:r>
                      <w:r>
                        <w:rPr>
                          <w:rFonts w:ascii="Arial" w:hAnsi="Arial" w:cs="Arial"/>
                          <w:iCs/>
                        </w:rPr>
                        <w:t xml:space="preserve"> and below the NI average (59.2%). </w:t>
                      </w:r>
                    </w:p>
                  </w:txbxContent>
                </v:textbox>
                <w10:wrap type="square"/>
              </v:shape>
            </w:pict>
          </mc:Fallback>
        </mc:AlternateContent>
      </w:r>
      <w:r w:rsidR="00F5016B">
        <w:rPr>
          <w:rFonts w:ascii="Arial" w:hAnsi="Arial" w:cs="Arial"/>
          <w:i/>
          <w:iCs/>
          <w:noProof/>
        </w:rPr>
        <w:drawing>
          <wp:anchor distT="0" distB="0" distL="114300" distR="114300" simplePos="0" relativeHeight="251658285" behindDoc="0" locked="0" layoutInCell="1" allowOverlap="1" wp14:anchorId="2073513F" wp14:editId="2EC89CBD">
            <wp:simplePos x="0" y="0"/>
            <wp:positionH relativeFrom="column">
              <wp:posOffset>104775</wp:posOffset>
            </wp:positionH>
            <wp:positionV relativeFrom="paragraph">
              <wp:posOffset>99060</wp:posOffset>
            </wp:positionV>
            <wp:extent cx="1019175" cy="1019175"/>
            <wp:effectExtent l="0" t="0" r="9525"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margin">
              <wp14:pctWidth>0</wp14:pctWidth>
            </wp14:sizeRelH>
            <wp14:sizeRelV relativeFrom="margin">
              <wp14:pctHeight>0</wp14:pctHeight>
            </wp14:sizeRelV>
          </wp:anchor>
        </w:drawing>
      </w:r>
    </w:p>
    <w:p w14:paraId="2179FAC9" w14:textId="473380E2" w:rsidR="00F5016B" w:rsidRDefault="00F5016B" w:rsidP="00F5016B">
      <w:pPr>
        <w:spacing w:line="480" w:lineRule="auto"/>
        <w:rPr>
          <w:rFonts w:ascii="Arial" w:hAnsi="Arial" w:cs="Arial"/>
          <w:iCs/>
        </w:rPr>
      </w:pPr>
    </w:p>
    <w:p w14:paraId="79B10D5F" w14:textId="7A750A82" w:rsidR="00391C75" w:rsidRDefault="00391C75" w:rsidP="005D569D">
      <w:pPr>
        <w:spacing w:line="360" w:lineRule="auto"/>
        <w:rPr>
          <w:rFonts w:ascii="Arial" w:hAnsi="Arial" w:cs="Arial"/>
          <w:i/>
          <w:iCs/>
        </w:rPr>
      </w:pPr>
    </w:p>
    <w:p w14:paraId="7374ABF4" w14:textId="0FF77495" w:rsidR="00391C75" w:rsidRDefault="00E64D41" w:rsidP="0070796B">
      <w:pPr>
        <w:spacing w:line="276" w:lineRule="auto"/>
        <w:rPr>
          <w:rFonts w:ascii="Arial" w:hAnsi="Arial" w:cs="Arial"/>
          <w:i/>
          <w:iCs/>
        </w:rPr>
      </w:pPr>
      <w:r w:rsidRPr="00F5016B">
        <w:rPr>
          <w:rFonts w:ascii="Arial" w:hAnsi="Arial" w:cs="Arial"/>
          <w:iCs/>
          <w:noProof/>
        </w:rPr>
        <mc:AlternateContent>
          <mc:Choice Requires="wps">
            <w:drawing>
              <wp:anchor distT="45720" distB="45720" distL="114300" distR="114300" simplePos="0" relativeHeight="251658287" behindDoc="0" locked="0" layoutInCell="1" allowOverlap="1" wp14:anchorId="172FE5E3" wp14:editId="7411D096">
                <wp:simplePos x="0" y="0"/>
                <wp:positionH relativeFrom="margin">
                  <wp:align>left</wp:align>
                </wp:positionH>
                <wp:positionV relativeFrom="paragraph">
                  <wp:posOffset>161925</wp:posOffset>
                </wp:positionV>
                <wp:extent cx="3886200" cy="1645920"/>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645920"/>
                        </a:xfrm>
                        <a:prstGeom prst="rect">
                          <a:avLst/>
                        </a:prstGeom>
                        <a:solidFill>
                          <a:srgbClr val="FFFFFF"/>
                        </a:solidFill>
                        <a:ln w="9525">
                          <a:noFill/>
                          <a:miter lim="800000"/>
                          <a:headEnd/>
                          <a:tailEnd/>
                        </a:ln>
                      </wps:spPr>
                      <wps:txbx>
                        <w:txbxContent>
                          <w:p w14:paraId="4AE9E415" w14:textId="348F1703" w:rsidR="00CD421E" w:rsidRPr="00F5016B" w:rsidRDefault="00734490" w:rsidP="0070796B">
                            <w:pPr>
                              <w:spacing w:line="276" w:lineRule="auto"/>
                              <w:rPr>
                                <w:rFonts w:ascii="Arial" w:hAnsi="Arial" w:cs="Arial"/>
                                <w:i/>
                                <w:iCs/>
                              </w:rPr>
                            </w:pPr>
                            <w:r w:rsidRPr="00734490">
                              <w:rPr>
                                <w:rFonts w:ascii="Arial" w:hAnsi="Arial" w:cs="Arial"/>
                                <w:b/>
                                <w:bCs/>
                                <w:iCs/>
                              </w:rPr>
                              <w:t>50%</w:t>
                            </w:r>
                            <w:r w:rsidRPr="00734490">
                              <w:rPr>
                                <w:rFonts w:ascii="Arial" w:hAnsi="Arial" w:cs="Arial"/>
                                <w:iCs/>
                              </w:rPr>
                              <w:t xml:space="preserve"> of Northern Ireland’s most deprived areas are located in Belfast. This equates to </w:t>
                            </w:r>
                            <w:r w:rsidRPr="00734490">
                              <w:rPr>
                                <w:rFonts w:ascii="Arial" w:hAnsi="Arial" w:cs="Arial"/>
                                <w:b/>
                                <w:bCs/>
                                <w:iCs/>
                              </w:rPr>
                              <w:t>29%</w:t>
                            </w:r>
                            <w:r w:rsidRPr="00734490">
                              <w:rPr>
                                <w:rFonts w:ascii="Arial" w:hAnsi="Arial" w:cs="Arial"/>
                                <w:iCs/>
                              </w:rPr>
                              <w:t xml:space="preserve"> of Belfast’s 179 Super Output Areas being considered as </w:t>
                            </w:r>
                            <w:r>
                              <w:rPr>
                                <w:rFonts w:ascii="Arial" w:hAnsi="Arial" w:cs="Arial"/>
                                <w:iCs/>
                              </w:rPr>
                              <w:t>“</w:t>
                            </w:r>
                            <w:r w:rsidRPr="00734490">
                              <w:rPr>
                                <w:rFonts w:ascii="Arial" w:hAnsi="Arial" w:cs="Arial"/>
                                <w:iCs/>
                              </w:rPr>
                              <w:t>most deprived</w:t>
                            </w:r>
                            <w:r>
                              <w:rPr>
                                <w:rFonts w:ascii="Arial" w:hAnsi="Arial" w:cs="Arial"/>
                                <w:iCs/>
                              </w:rPr>
                              <w:t>”</w:t>
                            </w:r>
                            <w:r w:rsidRPr="00734490">
                              <w:rPr>
                                <w:rFonts w:ascii="Arial" w:hAnsi="Arial" w:cs="Arial"/>
                                <w:iCs/>
                              </w:rPr>
                              <w:t>: the highest proportion of all Local Government Districts</w:t>
                            </w:r>
                            <w:r w:rsidR="00257C62">
                              <w:rPr>
                                <w:rFonts w:ascii="Arial" w:hAnsi="Arial" w:cs="Arial"/>
                                <w:iCs/>
                              </w:rPr>
                              <w:t xml:space="preserve"> which has a consequence for wider disparity the College has to deal with in terms of entry grades across all our programmes.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FE5E3" id="Text Box 196" o:spid="_x0000_s1056" type="#_x0000_t202" style="position:absolute;margin-left:0;margin-top:12.75pt;width:306pt;height:129.6pt;z-index:25165828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" stroked="f">
                <v:textbox>
                  <w:txbxContent>
                    <w:p w14:paraId="4AE9E415" w14:textId="348F1703" w:rsidR="00CD421E" w:rsidRPr="00F5016B" w:rsidRDefault="00734490" w:rsidP="0070796B">
                      <w:pPr>
                        <w:spacing w:line="276" w:lineRule="auto"/>
                        <w:rPr>
                          <w:rFonts w:ascii="Arial" w:hAnsi="Arial" w:cs="Arial"/>
                          <w:i/>
                          <w:iCs/>
                        </w:rPr>
                      </w:pPr>
                      <w:r w:rsidRPr="00734490">
                        <w:rPr>
                          <w:rFonts w:ascii="Arial" w:hAnsi="Arial" w:cs="Arial"/>
                          <w:b/>
                          <w:bCs/>
                          <w:iCs/>
                        </w:rPr>
                        <w:t>50%</w:t>
                      </w:r>
                      <w:r w:rsidRPr="00734490">
                        <w:rPr>
                          <w:rFonts w:ascii="Arial" w:hAnsi="Arial" w:cs="Arial"/>
                          <w:iCs/>
                        </w:rPr>
                        <w:t xml:space="preserve"> of Northern Ireland’s most deprived areas </w:t>
                      </w:r>
                      <w:proofErr w:type="gramStart"/>
                      <w:r w:rsidRPr="00734490">
                        <w:rPr>
                          <w:rFonts w:ascii="Arial" w:hAnsi="Arial" w:cs="Arial"/>
                          <w:iCs/>
                        </w:rPr>
                        <w:t>are located in</w:t>
                      </w:r>
                      <w:proofErr w:type="gramEnd"/>
                      <w:r w:rsidRPr="00734490">
                        <w:rPr>
                          <w:rFonts w:ascii="Arial" w:hAnsi="Arial" w:cs="Arial"/>
                          <w:iCs/>
                        </w:rPr>
                        <w:t xml:space="preserve"> Belfast. This equates to </w:t>
                      </w:r>
                      <w:r w:rsidRPr="00734490">
                        <w:rPr>
                          <w:rFonts w:ascii="Arial" w:hAnsi="Arial" w:cs="Arial"/>
                          <w:b/>
                          <w:bCs/>
                          <w:iCs/>
                        </w:rPr>
                        <w:t>29%</w:t>
                      </w:r>
                      <w:r w:rsidRPr="00734490">
                        <w:rPr>
                          <w:rFonts w:ascii="Arial" w:hAnsi="Arial" w:cs="Arial"/>
                          <w:iCs/>
                        </w:rPr>
                        <w:t xml:space="preserve"> of Belfast’s 179 Super Output Areas being considered as </w:t>
                      </w:r>
                      <w:r>
                        <w:rPr>
                          <w:rFonts w:ascii="Arial" w:hAnsi="Arial" w:cs="Arial"/>
                          <w:iCs/>
                        </w:rPr>
                        <w:t>“</w:t>
                      </w:r>
                      <w:r w:rsidRPr="00734490">
                        <w:rPr>
                          <w:rFonts w:ascii="Arial" w:hAnsi="Arial" w:cs="Arial"/>
                          <w:iCs/>
                        </w:rPr>
                        <w:t>most deprived</w:t>
                      </w:r>
                      <w:r>
                        <w:rPr>
                          <w:rFonts w:ascii="Arial" w:hAnsi="Arial" w:cs="Arial"/>
                          <w:iCs/>
                        </w:rPr>
                        <w:t>”</w:t>
                      </w:r>
                      <w:r w:rsidRPr="00734490">
                        <w:rPr>
                          <w:rFonts w:ascii="Arial" w:hAnsi="Arial" w:cs="Arial"/>
                          <w:iCs/>
                        </w:rPr>
                        <w:t>: the highest proportion of all Local Government Districts</w:t>
                      </w:r>
                      <w:r w:rsidR="00257C62">
                        <w:rPr>
                          <w:rFonts w:ascii="Arial" w:hAnsi="Arial" w:cs="Arial"/>
                          <w:iCs/>
                        </w:rPr>
                        <w:t xml:space="preserve"> which has a consequence for wider disparity the College </w:t>
                      </w:r>
                      <w:proofErr w:type="gramStart"/>
                      <w:r w:rsidR="00257C62">
                        <w:rPr>
                          <w:rFonts w:ascii="Arial" w:hAnsi="Arial" w:cs="Arial"/>
                          <w:iCs/>
                        </w:rPr>
                        <w:t>has to</w:t>
                      </w:r>
                      <w:proofErr w:type="gramEnd"/>
                      <w:r w:rsidR="00257C62">
                        <w:rPr>
                          <w:rFonts w:ascii="Arial" w:hAnsi="Arial" w:cs="Arial"/>
                          <w:iCs/>
                        </w:rPr>
                        <w:t xml:space="preserve"> deal with in terms of entry grades across all our programmes.</w:t>
                      </w:r>
                    </w:p>
                  </w:txbxContent>
                </v:textbox>
                <w10:wrap type="square" anchorx="margin"/>
              </v:shape>
            </w:pict>
          </mc:Fallback>
        </mc:AlternateContent>
      </w:r>
      <w:r w:rsidR="00285674">
        <w:rPr>
          <w:rFonts w:ascii="Arial" w:hAnsi="Arial" w:cs="Arial"/>
          <w:i/>
          <w:iCs/>
          <w:noProof/>
        </w:rPr>
        <w:drawing>
          <wp:anchor distT="0" distB="0" distL="114300" distR="114300" simplePos="0" relativeHeight="251658289" behindDoc="1" locked="0" layoutInCell="1" allowOverlap="1" wp14:anchorId="7EB150F8" wp14:editId="3D540554">
            <wp:simplePos x="0" y="0"/>
            <wp:positionH relativeFrom="column">
              <wp:posOffset>4114800</wp:posOffset>
            </wp:positionH>
            <wp:positionV relativeFrom="paragraph">
              <wp:posOffset>208280</wp:posOffset>
            </wp:positionV>
            <wp:extent cx="1383665" cy="1266825"/>
            <wp:effectExtent l="0" t="0" r="0" b="9525"/>
            <wp:wrapTight wrapText="bothSides">
              <wp:wrapPolygon edited="0">
                <wp:start x="9516" y="0"/>
                <wp:lineTo x="1190" y="8120"/>
                <wp:lineTo x="892" y="11044"/>
                <wp:lineTo x="2379" y="16241"/>
                <wp:lineTo x="2379" y="19489"/>
                <wp:lineTo x="4758" y="21113"/>
                <wp:lineTo x="8922" y="21438"/>
                <wp:lineTo x="12490" y="21438"/>
                <wp:lineTo x="16654" y="21113"/>
                <wp:lineTo x="19033" y="19164"/>
                <wp:lineTo x="18735" y="16241"/>
                <wp:lineTo x="20222" y="11044"/>
                <wp:lineTo x="19925" y="8120"/>
                <wp:lineTo x="11598" y="0"/>
                <wp:lineTo x="9516"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a:extLst>
                        <a:ext uri="{28A0092B-C50C-407E-A947-70E740481C1C}">
                          <a14:useLocalDpi xmlns:a14="http://schemas.microsoft.com/office/drawing/2010/main" val="0"/>
                        </a:ext>
                      </a:extLst>
                    </a:blip>
                    <a:srcRect t="3457" b="4608"/>
                    <a:stretch/>
                  </pic:blipFill>
                  <pic:spPr bwMode="auto">
                    <a:xfrm>
                      <a:off x="0" y="0"/>
                      <a:ext cx="138366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D0A">
        <w:rPr>
          <w:rStyle w:val="FootnoteReference"/>
          <w:rFonts w:ascii="Arial" w:hAnsi="Arial" w:cs="Arial"/>
          <w:i/>
          <w:iCs/>
        </w:rPr>
        <w:footnoteReference w:id="19"/>
      </w:r>
    </w:p>
    <w:p w14:paraId="333CFC40" w14:textId="10D1F64E" w:rsidR="00391C75" w:rsidRDefault="00391C75" w:rsidP="005D569D">
      <w:pPr>
        <w:spacing w:line="360" w:lineRule="auto"/>
        <w:rPr>
          <w:rFonts w:ascii="Arial" w:hAnsi="Arial" w:cs="Arial"/>
          <w:i/>
          <w:iCs/>
        </w:rPr>
      </w:pPr>
    </w:p>
    <w:p w14:paraId="50571F8E" w14:textId="716CE4A8" w:rsidR="00200A38" w:rsidRDefault="00200A38" w:rsidP="005D569D">
      <w:pPr>
        <w:spacing w:line="360" w:lineRule="auto"/>
        <w:rPr>
          <w:rFonts w:ascii="Arial" w:hAnsi="Arial" w:cs="Arial"/>
          <w:i/>
          <w:iCs/>
        </w:rPr>
      </w:pPr>
    </w:p>
    <w:p w14:paraId="120C14BC" w14:textId="56B5209F" w:rsidR="00200A38" w:rsidRDefault="00200A38" w:rsidP="005D569D">
      <w:pPr>
        <w:spacing w:line="360" w:lineRule="auto"/>
        <w:rPr>
          <w:rFonts w:ascii="Arial" w:hAnsi="Arial" w:cs="Arial"/>
          <w:i/>
          <w:iCs/>
        </w:rPr>
      </w:pPr>
    </w:p>
    <w:p w14:paraId="0C3AB628" w14:textId="43158E07" w:rsidR="00200A38" w:rsidRDefault="00200A38" w:rsidP="005D569D">
      <w:pPr>
        <w:spacing w:line="360" w:lineRule="auto"/>
        <w:rPr>
          <w:rFonts w:ascii="Arial" w:hAnsi="Arial" w:cs="Arial"/>
          <w:i/>
          <w:iCs/>
        </w:rPr>
      </w:pPr>
    </w:p>
    <w:p w14:paraId="435134CD" w14:textId="180F5F2D" w:rsidR="00734490" w:rsidRDefault="00D3095F" w:rsidP="00CF1237">
      <w:pPr>
        <w:tabs>
          <w:tab w:val="right" w:pos="2700"/>
        </w:tabs>
        <w:spacing w:line="360" w:lineRule="auto"/>
        <w:rPr>
          <w:rFonts w:ascii="Arial" w:hAnsi="Arial" w:cs="Arial"/>
          <w:i/>
          <w:iCs/>
        </w:rPr>
      </w:pPr>
      <w:r w:rsidRPr="00F5016B">
        <w:rPr>
          <w:rFonts w:ascii="Arial" w:hAnsi="Arial" w:cs="Arial"/>
          <w:iCs/>
          <w:noProof/>
        </w:rPr>
        <mc:AlternateContent>
          <mc:Choice Requires="wps">
            <w:drawing>
              <wp:anchor distT="45720" distB="45720" distL="114300" distR="114300" simplePos="0" relativeHeight="251658288" behindDoc="0" locked="0" layoutInCell="1" allowOverlap="1" wp14:anchorId="6321E949" wp14:editId="196CE73C">
                <wp:simplePos x="0" y="0"/>
                <wp:positionH relativeFrom="column">
                  <wp:posOffset>1371600</wp:posOffset>
                </wp:positionH>
                <wp:positionV relativeFrom="paragraph">
                  <wp:posOffset>101600</wp:posOffset>
                </wp:positionV>
                <wp:extent cx="3543300" cy="603250"/>
                <wp:effectExtent l="0" t="0" r="0" b="635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03250"/>
                        </a:xfrm>
                        <a:prstGeom prst="rect">
                          <a:avLst/>
                        </a:prstGeom>
                        <a:solidFill>
                          <a:srgbClr val="FFFFFF"/>
                        </a:solidFill>
                        <a:ln w="9525">
                          <a:noFill/>
                          <a:miter lim="800000"/>
                          <a:headEnd/>
                          <a:tailEnd/>
                        </a:ln>
                      </wps:spPr>
                      <wps:txbx>
                        <w:txbxContent>
                          <w:p w14:paraId="3B0D3EDF" w14:textId="5B77F748" w:rsidR="00A71B77" w:rsidRPr="00F5016B" w:rsidRDefault="009A4A86" w:rsidP="0070796B">
                            <w:pPr>
                              <w:spacing w:line="276" w:lineRule="auto"/>
                              <w:rPr>
                                <w:rFonts w:ascii="Arial" w:hAnsi="Arial" w:cs="Arial"/>
                                <w:i/>
                                <w:iCs/>
                              </w:rPr>
                            </w:pPr>
                            <w:r w:rsidRPr="0077797D">
                              <w:rPr>
                                <w:rFonts w:ascii="Arial" w:hAnsi="Arial" w:cs="Arial"/>
                                <w:b/>
                                <w:bCs/>
                                <w:iCs/>
                              </w:rPr>
                              <w:t>53%</w:t>
                            </w:r>
                            <w:r w:rsidRPr="009A4A86">
                              <w:rPr>
                                <w:rFonts w:ascii="Arial" w:hAnsi="Arial" w:cs="Arial"/>
                                <w:iCs/>
                              </w:rPr>
                              <w:t xml:space="preserve"> of young people in Belfast live in the most deprived Super Output Areas in Northern Ireland. By comparison, the </w:t>
                            </w:r>
                            <w:r w:rsidR="007E746F">
                              <w:rPr>
                                <w:rFonts w:ascii="Arial" w:hAnsi="Arial" w:cs="Arial"/>
                                <w:iCs/>
                              </w:rPr>
                              <w:t>NI average</w:t>
                            </w:r>
                            <w:r w:rsidRPr="009A4A86">
                              <w:rPr>
                                <w:rFonts w:ascii="Arial" w:hAnsi="Arial" w:cs="Arial"/>
                                <w:iCs/>
                              </w:rPr>
                              <w:t xml:space="preserve"> is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1E949" id="Text Box 198" o:spid="_x0000_s1057" type="#_x0000_t202" style="position:absolute;margin-left:108pt;margin-top:8pt;width:279pt;height:47.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" stroked="f">
                <v:textbox>
                  <w:txbxContent>
                    <w:p w14:paraId="3B0D3EDF" w14:textId="5B77F748" w:rsidR="00A71B77" w:rsidRPr="00F5016B" w:rsidRDefault="009A4A86" w:rsidP="0070796B">
                      <w:pPr>
                        <w:spacing w:line="276" w:lineRule="auto"/>
                        <w:rPr>
                          <w:rFonts w:ascii="Arial" w:hAnsi="Arial" w:cs="Arial"/>
                          <w:i/>
                          <w:iCs/>
                        </w:rPr>
                      </w:pPr>
                      <w:r w:rsidRPr="0077797D">
                        <w:rPr>
                          <w:rFonts w:ascii="Arial" w:hAnsi="Arial" w:cs="Arial"/>
                          <w:b/>
                          <w:bCs/>
                          <w:iCs/>
                        </w:rPr>
                        <w:t>53%</w:t>
                      </w:r>
                      <w:r w:rsidRPr="009A4A86">
                        <w:rPr>
                          <w:rFonts w:ascii="Arial" w:hAnsi="Arial" w:cs="Arial"/>
                          <w:iCs/>
                        </w:rPr>
                        <w:t xml:space="preserve"> of young people in Belfast live in the most deprived Super Output Areas in Northern Ireland. By comparison, the </w:t>
                      </w:r>
                      <w:r w:rsidR="007E746F">
                        <w:rPr>
                          <w:rFonts w:ascii="Arial" w:hAnsi="Arial" w:cs="Arial"/>
                          <w:iCs/>
                        </w:rPr>
                        <w:t>NI average</w:t>
                      </w:r>
                      <w:r w:rsidRPr="009A4A86">
                        <w:rPr>
                          <w:rFonts w:ascii="Arial" w:hAnsi="Arial" w:cs="Arial"/>
                          <w:iCs/>
                        </w:rPr>
                        <w:t xml:space="preserve"> is 25%.</w:t>
                      </w:r>
                    </w:p>
                  </w:txbxContent>
                </v:textbox>
                <w10:wrap type="square"/>
              </v:shape>
            </w:pict>
          </mc:Fallback>
        </mc:AlternateContent>
      </w:r>
      <w:r w:rsidR="00285674">
        <w:rPr>
          <w:rFonts w:ascii="Arial" w:hAnsi="Arial" w:cs="Arial"/>
          <w:i/>
          <w:iCs/>
          <w:noProof/>
        </w:rPr>
        <w:drawing>
          <wp:anchor distT="0" distB="0" distL="114300" distR="114300" simplePos="0" relativeHeight="251658309" behindDoc="1" locked="0" layoutInCell="1" allowOverlap="1" wp14:anchorId="7B7EF050" wp14:editId="1599C97E">
            <wp:simplePos x="0" y="0"/>
            <wp:positionH relativeFrom="column">
              <wp:posOffset>104775</wp:posOffset>
            </wp:positionH>
            <wp:positionV relativeFrom="paragraph">
              <wp:posOffset>13335</wp:posOffset>
            </wp:positionV>
            <wp:extent cx="990600" cy="990600"/>
            <wp:effectExtent l="0" t="0" r="0" b="0"/>
            <wp:wrapTight wrapText="bothSides">
              <wp:wrapPolygon edited="0">
                <wp:start x="6646" y="0"/>
                <wp:lineTo x="4154" y="1246"/>
                <wp:lineTo x="0" y="5400"/>
                <wp:lineTo x="0" y="15785"/>
                <wp:lineTo x="4154" y="19938"/>
                <wp:lineTo x="6231" y="21185"/>
                <wp:lineTo x="6646" y="21185"/>
                <wp:lineTo x="14538" y="21185"/>
                <wp:lineTo x="14954" y="21185"/>
                <wp:lineTo x="17031" y="19938"/>
                <wp:lineTo x="21185" y="15785"/>
                <wp:lineTo x="21185" y="5400"/>
                <wp:lineTo x="17031" y="1246"/>
                <wp:lineTo x="14538" y="0"/>
                <wp:lineTo x="6646"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BEBA8EAE-BF5A-486C-A8C5-ECC9F3942E4B}">
                          <a14:imgProps xmlns:a14="http://schemas.microsoft.com/office/drawing/2010/main">
                            <a14:imgLayer r:embed="rId50">
                              <a14:imgEffect>
                                <a14:colorTemperature colorTemp="53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00CF1237">
        <w:rPr>
          <w:rFonts w:ascii="Arial" w:hAnsi="Arial" w:cs="Arial"/>
          <w:i/>
          <w:iCs/>
        </w:rPr>
        <w:tab/>
      </w:r>
    </w:p>
    <w:p w14:paraId="2EAD47A6" w14:textId="1F3A4330" w:rsidR="00A71B77" w:rsidRDefault="00A71B77" w:rsidP="005D569D">
      <w:pPr>
        <w:spacing w:line="360" w:lineRule="auto"/>
        <w:rPr>
          <w:rFonts w:ascii="Arial" w:hAnsi="Arial" w:cs="Arial"/>
          <w:i/>
          <w:iCs/>
        </w:rPr>
      </w:pPr>
    </w:p>
    <w:p w14:paraId="19C37325" w14:textId="53B56F8F" w:rsidR="00982A85" w:rsidRDefault="00E64D41" w:rsidP="00E64D41">
      <w:pPr>
        <w:spacing w:line="360" w:lineRule="auto"/>
        <w:jc w:val="both"/>
        <w:rPr>
          <w:rFonts w:ascii="Arial" w:hAnsi="Arial" w:cs="Arial"/>
          <w:i/>
          <w:iCs/>
        </w:rPr>
      </w:pPr>
      <w:r>
        <w:rPr>
          <w:rStyle w:val="FootnoteReference"/>
          <w:rFonts w:ascii="Arial" w:hAnsi="Arial" w:cs="Arial"/>
          <w:i/>
          <w:iCs/>
        </w:rPr>
        <w:footnoteReference w:id="20"/>
      </w:r>
    </w:p>
    <w:p w14:paraId="5046FC3A" w14:textId="5315B7E8" w:rsidR="00AE33F6" w:rsidRPr="00AE33F6" w:rsidRDefault="00285674" w:rsidP="0070796B">
      <w:pPr>
        <w:spacing w:line="276" w:lineRule="auto"/>
        <w:rPr>
          <w:rFonts w:ascii="Arial" w:hAnsi="Arial" w:cs="Arial"/>
          <w:iCs/>
        </w:rPr>
      </w:pPr>
      <w:r w:rsidRPr="00F5016B">
        <w:rPr>
          <w:rFonts w:ascii="Arial" w:hAnsi="Arial" w:cs="Arial"/>
          <w:iCs/>
          <w:noProof/>
        </w:rPr>
        <mc:AlternateContent>
          <mc:Choice Requires="wps">
            <w:drawing>
              <wp:anchor distT="45720" distB="45720" distL="114300" distR="114300" simplePos="0" relativeHeight="251658291" behindDoc="0" locked="0" layoutInCell="1" allowOverlap="1" wp14:anchorId="2E4625A0" wp14:editId="084E7C76">
                <wp:simplePos x="0" y="0"/>
                <wp:positionH relativeFrom="margin">
                  <wp:align>left</wp:align>
                </wp:positionH>
                <wp:positionV relativeFrom="paragraph">
                  <wp:posOffset>50800</wp:posOffset>
                </wp:positionV>
                <wp:extent cx="4381500" cy="1003300"/>
                <wp:effectExtent l="0" t="0" r="0" b="63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003300"/>
                        </a:xfrm>
                        <a:prstGeom prst="rect">
                          <a:avLst/>
                        </a:prstGeom>
                        <a:solidFill>
                          <a:srgbClr val="FFFFFF"/>
                        </a:solidFill>
                        <a:ln w="9525">
                          <a:noFill/>
                          <a:miter lim="800000"/>
                          <a:headEnd/>
                          <a:tailEnd/>
                        </a:ln>
                      </wps:spPr>
                      <wps:txbx>
                        <w:txbxContent>
                          <w:p w14:paraId="3CA4C47C" w14:textId="3DA9B1DE" w:rsidR="00DD15FF" w:rsidRDefault="00FD233F" w:rsidP="0070796B">
                            <w:pPr>
                              <w:spacing w:line="276" w:lineRule="auto"/>
                              <w:rPr>
                                <w:rFonts w:ascii="Arial" w:hAnsi="Arial" w:cs="Arial"/>
                                <w:iCs/>
                              </w:rPr>
                            </w:pPr>
                            <w:r w:rsidRPr="00FD233F">
                              <w:rPr>
                                <w:rFonts w:ascii="Arial" w:hAnsi="Arial" w:cs="Arial"/>
                                <w:b/>
                                <w:bCs/>
                                <w:iCs/>
                              </w:rPr>
                              <w:t xml:space="preserve">26.7% </w:t>
                            </w:r>
                            <w:r w:rsidRPr="00FD233F">
                              <w:rPr>
                                <w:rFonts w:ascii="Arial" w:hAnsi="Arial" w:cs="Arial"/>
                                <w:iCs/>
                              </w:rPr>
                              <w:t xml:space="preserve">of </w:t>
                            </w:r>
                            <w:r w:rsidR="00574DBD">
                              <w:rPr>
                                <w:rFonts w:ascii="Arial" w:hAnsi="Arial" w:cs="Arial"/>
                                <w:iCs/>
                              </w:rPr>
                              <w:t>Belfast’s</w:t>
                            </w:r>
                            <w:r w:rsidR="00233F5B">
                              <w:rPr>
                                <w:rFonts w:ascii="Arial" w:hAnsi="Arial" w:cs="Arial"/>
                                <w:iCs/>
                              </w:rPr>
                              <w:t xml:space="preserve"> population </w:t>
                            </w:r>
                            <w:r w:rsidRPr="00FD233F">
                              <w:rPr>
                                <w:rFonts w:ascii="Arial" w:hAnsi="Arial" w:cs="Arial"/>
                                <w:iCs/>
                              </w:rPr>
                              <w:t>have a limiting long term health problem or disability</w:t>
                            </w:r>
                            <w:r w:rsidR="00196356">
                              <w:rPr>
                                <w:rFonts w:ascii="Arial" w:hAnsi="Arial" w:cs="Arial"/>
                                <w:iCs/>
                              </w:rPr>
                              <w:t>. T</w:t>
                            </w:r>
                            <w:r w:rsidRPr="00FD233F">
                              <w:rPr>
                                <w:rFonts w:ascii="Arial" w:hAnsi="Arial" w:cs="Arial"/>
                                <w:iCs/>
                              </w:rPr>
                              <w:t>his is above the NI average of 24.3%</w:t>
                            </w:r>
                            <w:r w:rsidR="003B7F92">
                              <w:rPr>
                                <w:rFonts w:ascii="Arial" w:hAnsi="Arial" w:cs="Arial"/>
                                <w:iCs/>
                              </w:rPr>
                              <w:t>.</w:t>
                            </w:r>
                            <w:r w:rsidR="007542EB">
                              <w:rPr>
                                <w:rFonts w:ascii="Arial" w:hAnsi="Arial" w:cs="Arial"/>
                                <w:iCs/>
                              </w:rPr>
                              <w:t xml:space="preserve"> </w:t>
                            </w:r>
                            <w:r w:rsidR="00DD15FF" w:rsidRPr="00AE33F6">
                              <w:rPr>
                                <w:rFonts w:ascii="Arial" w:hAnsi="Arial" w:cs="Arial"/>
                                <w:iCs/>
                              </w:rPr>
                              <w:t xml:space="preserve">In comparison to </w:t>
                            </w:r>
                            <w:r w:rsidR="003B7F92">
                              <w:rPr>
                                <w:rFonts w:ascii="Arial" w:hAnsi="Arial" w:cs="Arial"/>
                                <w:iCs/>
                              </w:rPr>
                              <w:t xml:space="preserve">all </w:t>
                            </w:r>
                            <w:r w:rsidR="00DD15FF" w:rsidRPr="00AE33F6">
                              <w:rPr>
                                <w:rFonts w:ascii="Arial" w:hAnsi="Arial" w:cs="Arial"/>
                                <w:iCs/>
                              </w:rPr>
                              <w:t xml:space="preserve">other LGDs, Belfast has the lowest proportion of its population with “good or very good” general health (76%), and the highest proportion with ‘Bad or very bad’ general health (10%). </w:t>
                            </w:r>
                          </w:p>
                          <w:p w14:paraId="3880B4CC" w14:textId="77777777" w:rsidR="00DD15FF" w:rsidRPr="00F5016B" w:rsidRDefault="00DD15FF" w:rsidP="002D3A3D">
                            <w:pPr>
                              <w:spacing w:line="480" w:lineRule="auto"/>
                              <w:rPr>
                                <w:rFonts w:ascii="Arial" w:hAnsi="Arial"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625A0" id="Text Box 44" o:spid="_x0000_s1058" type="#_x0000_t202" style="position:absolute;margin-left:0;margin-top:4pt;width:345pt;height:79pt;z-index:25165829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" stroked="f">
                <v:textbox>
                  <w:txbxContent>
                    <w:p w14:paraId="3CA4C47C" w14:textId="3DA9B1DE" w:rsidR="00DD15FF" w:rsidRDefault="00FD233F" w:rsidP="0070796B">
                      <w:pPr>
                        <w:spacing w:line="276" w:lineRule="auto"/>
                        <w:rPr>
                          <w:rFonts w:ascii="Arial" w:hAnsi="Arial" w:cs="Arial"/>
                          <w:iCs/>
                        </w:rPr>
                      </w:pPr>
                      <w:r w:rsidRPr="00FD233F">
                        <w:rPr>
                          <w:rFonts w:ascii="Arial" w:hAnsi="Arial" w:cs="Arial"/>
                          <w:b/>
                          <w:bCs/>
                          <w:iCs/>
                        </w:rPr>
                        <w:t xml:space="preserve">26.7% </w:t>
                      </w:r>
                      <w:r w:rsidRPr="00FD233F">
                        <w:rPr>
                          <w:rFonts w:ascii="Arial" w:hAnsi="Arial" w:cs="Arial"/>
                          <w:iCs/>
                        </w:rPr>
                        <w:t xml:space="preserve">of </w:t>
                      </w:r>
                      <w:r w:rsidR="00574DBD">
                        <w:rPr>
                          <w:rFonts w:ascii="Arial" w:hAnsi="Arial" w:cs="Arial"/>
                          <w:iCs/>
                        </w:rPr>
                        <w:t>Belfast’s</w:t>
                      </w:r>
                      <w:r w:rsidR="00233F5B">
                        <w:rPr>
                          <w:rFonts w:ascii="Arial" w:hAnsi="Arial" w:cs="Arial"/>
                          <w:iCs/>
                        </w:rPr>
                        <w:t xml:space="preserve"> population </w:t>
                      </w:r>
                      <w:r w:rsidRPr="00FD233F">
                        <w:rPr>
                          <w:rFonts w:ascii="Arial" w:hAnsi="Arial" w:cs="Arial"/>
                          <w:iCs/>
                        </w:rPr>
                        <w:t>have a limiting long term health problem or disability</w:t>
                      </w:r>
                      <w:r w:rsidR="00196356">
                        <w:rPr>
                          <w:rFonts w:ascii="Arial" w:hAnsi="Arial" w:cs="Arial"/>
                          <w:iCs/>
                        </w:rPr>
                        <w:t>. T</w:t>
                      </w:r>
                      <w:r w:rsidRPr="00FD233F">
                        <w:rPr>
                          <w:rFonts w:ascii="Arial" w:hAnsi="Arial" w:cs="Arial"/>
                          <w:iCs/>
                        </w:rPr>
                        <w:t>his is above the NI average of 24.3%</w:t>
                      </w:r>
                      <w:r w:rsidR="003B7F92">
                        <w:rPr>
                          <w:rFonts w:ascii="Arial" w:hAnsi="Arial" w:cs="Arial"/>
                          <w:iCs/>
                        </w:rPr>
                        <w:t>.</w:t>
                      </w:r>
                      <w:r w:rsidR="007542EB">
                        <w:rPr>
                          <w:rFonts w:ascii="Arial" w:hAnsi="Arial" w:cs="Arial"/>
                          <w:iCs/>
                        </w:rPr>
                        <w:t xml:space="preserve"> </w:t>
                      </w:r>
                      <w:r w:rsidR="00DD15FF" w:rsidRPr="00AE33F6">
                        <w:rPr>
                          <w:rFonts w:ascii="Arial" w:hAnsi="Arial" w:cs="Arial"/>
                          <w:iCs/>
                        </w:rPr>
                        <w:t xml:space="preserve">In comparison to </w:t>
                      </w:r>
                      <w:r w:rsidR="003B7F92">
                        <w:rPr>
                          <w:rFonts w:ascii="Arial" w:hAnsi="Arial" w:cs="Arial"/>
                          <w:iCs/>
                        </w:rPr>
                        <w:t xml:space="preserve">all </w:t>
                      </w:r>
                      <w:r w:rsidR="00DD15FF" w:rsidRPr="00AE33F6">
                        <w:rPr>
                          <w:rFonts w:ascii="Arial" w:hAnsi="Arial" w:cs="Arial"/>
                          <w:iCs/>
                        </w:rPr>
                        <w:t xml:space="preserve">other LGDs, Belfast has the lowest proportion of its population with “good or very good” general health (76%), and the highest proportion with ‘Bad or very bad’ general health (10%). </w:t>
                      </w:r>
                    </w:p>
                    <w:p w14:paraId="3880B4CC" w14:textId="77777777" w:rsidR="00DD15FF" w:rsidRPr="00F5016B" w:rsidRDefault="00DD15FF" w:rsidP="002D3A3D">
                      <w:pPr>
                        <w:spacing w:line="480" w:lineRule="auto"/>
                        <w:rPr>
                          <w:rFonts w:ascii="Arial" w:hAnsi="Arial" w:cs="Arial"/>
                          <w:i/>
                          <w:iCs/>
                        </w:rPr>
                      </w:pPr>
                    </w:p>
                  </w:txbxContent>
                </v:textbox>
                <w10:wrap type="square" anchorx="margin"/>
              </v:shape>
            </w:pict>
          </mc:Fallback>
        </mc:AlternateContent>
      </w:r>
      <w:r>
        <w:rPr>
          <w:rFonts w:ascii="Arial" w:hAnsi="Arial" w:cs="Arial"/>
          <w:i/>
          <w:iCs/>
          <w:noProof/>
        </w:rPr>
        <w:drawing>
          <wp:anchor distT="0" distB="0" distL="114300" distR="114300" simplePos="0" relativeHeight="251658302" behindDoc="1" locked="0" layoutInCell="1" allowOverlap="1" wp14:anchorId="68EBBA2C" wp14:editId="0566600E">
            <wp:simplePos x="0" y="0"/>
            <wp:positionH relativeFrom="column">
              <wp:posOffset>4526915</wp:posOffset>
            </wp:positionH>
            <wp:positionV relativeFrom="paragraph">
              <wp:posOffset>281940</wp:posOffset>
            </wp:positionV>
            <wp:extent cx="1143000" cy="1143000"/>
            <wp:effectExtent l="0" t="0" r="0" b="0"/>
            <wp:wrapTight wrapText="bothSides">
              <wp:wrapPolygon edited="0">
                <wp:start x="5760" y="0"/>
                <wp:lineTo x="3960" y="1440"/>
                <wp:lineTo x="2520" y="3600"/>
                <wp:lineTo x="2880" y="5760"/>
                <wp:lineTo x="360" y="8280"/>
                <wp:lineTo x="0" y="12240"/>
                <wp:lineTo x="3240" y="17280"/>
                <wp:lineTo x="3960" y="21240"/>
                <wp:lineTo x="17640" y="21240"/>
                <wp:lineTo x="18360" y="17280"/>
                <wp:lineTo x="21240" y="12960"/>
                <wp:lineTo x="21240" y="8280"/>
                <wp:lineTo x="18720" y="5760"/>
                <wp:lineTo x="19080" y="3960"/>
                <wp:lineTo x="17640" y="720"/>
                <wp:lineTo x="15840" y="0"/>
                <wp:lineTo x="576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anchor>
        </w:drawing>
      </w:r>
    </w:p>
    <w:p w14:paraId="1AD987CE" w14:textId="5E41F73A" w:rsidR="003B5358" w:rsidRDefault="003B5358" w:rsidP="005D569D">
      <w:pPr>
        <w:spacing w:line="360" w:lineRule="auto"/>
        <w:rPr>
          <w:rFonts w:ascii="Arial" w:hAnsi="Arial" w:cs="Arial"/>
          <w:i/>
          <w:iCs/>
        </w:rPr>
      </w:pPr>
    </w:p>
    <w:p w14:paraId="5B842FE7" w14:textId="1422DB04" w:rsidR="003B5358" w:rsidRDefault="00285674" w:rsidP="005D569D">
      <w:pPr>
        <w:spacing w:line="360" w:lineRule="auto"/>
        <w:rPr>
          <w:rFonts w:ascii="Arial" w:hAnsi="Arial" w:cs="Arial"/>
          <w:i/>
          <w:iCs/>
        </w:rPr>
      </w:pPr>
      <w:r w:rsidRPr="00F5016B">
        <w:rPr>
          <w:rFonts w:ascii="Arial" w:hAnsi="Arial" w:cs="Arial"/>
          <w:iCs/>
          <w:noProof/>
        </w:rPr>
        <w:lastRenderedPageBreak/>
        <mc:AlternateContent>
          <mc:Choice Requires="wps">
            <w:drawing>
              <wp:anchor distT="45720" distB="45720" distL="114300" distR="114300" simplePos="0" relativeHeight="251658292" behindDoc="0" locked="0" layoutInCell="1" allowOverlap="1" wp14:anchorId="586AAA00" wp14:editId="61893356">
                <wp:simplePos x="0" y="0"/>
                <wp:positionH relativeFrom="column">
                  <wp:posOffset>1466850</wp:posOffset>
                </wp:positionH>
                <wp:positionV relativeFrom="paragraph">
                  <wp:posOffset>176530</wp:posOffset>
                </wp:positionV>
                <wp:extent cx="3905250" cy="990600"/>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990600"/>
                        </a:xfrm>
                        <a:prstGeom prst="rect">
                          <a:avLst/>
                        </a:prstGeom>
                        <a:solidFill>
                          <a:srgbClr val="FFFFFF"/>
                        </a:solidFill>
                        <a:ln w="9525">
                          <a:noFill/>
                          <a:miter lim="800000"/>
                          <a:headEnd/>
                          <a:tailEnd/>
                        </a:ln>
                      </wps:spPr>
                      <wps:txbx>
                        <w:txbxContent>
                          <w:p w14:paraId="438D2333" w14:textId="3876167C" w:rsidR="007D7CCA" w:rsidRPr="00285674" w:rsidRDefault="00285674" w:rsidP="0070796B">
                            <w:pPr>
                              <w:spacing w:line="276" w:lineRule="auto"/>
                              <w:rPr>
                                <w:rFonts w:ascii="Arial" w:hAnsi="Arial" w:cs="Arial"/>
                                <w:iCs/>
                              </w:rPr>
                            </w:pPr>
                            <w:r>
                              <w:rPr>
                                <w:rFonts w:ascii="Arial" w:hAnsi="Arial" w:cs="Arial"/>
                                <w:iCs/>
                              </w:rPr>
                              <w:t xml:space="preserve">Of all LGDs, </w:t>
                            </w:r>
                            <w:r w:rsidR="007542EB">
                              <w:rPr>
                                <w:rFonts w:ascii="Arial" w:hAnsi="Arial" w:cs="Arial"/>
                                <w:iCs/>
                              </w:rPr>
                              <w:t>Belfast residents</w:t>
                            </w:r>
                            <w:r w:rsidR="007D7CCA" w:rsidRPr="007D7CCA">
                              <w:rPr>
                                <w:rFonts w:ascii="Arial" w:hAnsi="Arial" w:cs="Arial"/>
                                <w:iCs/>
                              </w:rPr>
                              <w:t xml:space="preserve"> reported the </w:t>
                            </w:r>
                            <w:r w:rsidR="007D7CCA" w:rsidRPr="00047C4B">
                              <w:rPr>
                                <w:rFonts w:ascii="Arial" w:hAnsi="Arial" w:cs="Arial"/>
                                <w:b/>
                                <w:bCs/>
                                <w:iCs/>
                              </w:rPr>
                              <w:t>lowest average score</w:t>
                            </w:r>
                            <w:r w:rsidR="007D7CCA" w:rsidRPr="007D7CCA">
                              <w:rPr>
                                <w:rFonts w:ascii="Arial" w:hAnsi="Arial" w:cs="Arial"/>
                                <w:iCs/>
                              </w:rPr>
                              <w:t xml:space="preserve"> for life satisfaction</w:t>
                            </w:r>
                            <w:r>
                              <w:rPr>
                                <w:rFonts w:ascii="Arial" w:hAnsi="Arial" w:cs="Arial"/>
                                <w:iCs/>
                              </w:rPr>
                              <w:t xml:space="preserve"> and overall </w:t>
                            </w:r>
                            <w:r w:rsidR="007D7CCA" w:rsidRPr="007D7CCA">
                              <w:rPr>
                                <w:rFonts w:ascii="Arial" w:hAnsi="Arial" w:cs="Arial"/>
                                <w:iCs/>
                              </w:rPr>
                              <w:t>happiness</w:t>
                            </w:r>
                            <w:r>
                              <w:rPr>
                                <w:rFonts w:ascii="Arial" w:hAnsi="Arial" w:cs="Arial"/>
                                <w:iCs/>
                              </w:rPr>
                              <w:t xml:space="preserve"> - </w:t>
                            </w:r>
                            <w:r w:rsidR="007D7CCA" w:rsidRPr="007D7CCA">
                              <w:rPr>
                                <w:rFonts w:ascii="Arial" w:hAnsi="Arial" w:cs="Arial"/>
                                <w:iCs/>
                              </w:rPr>
                              <w:t>an indication of poorer emotional and psychological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AAA00" id="Text Box 201" o:spid="_x0000_s1059" type="#_x0000_t202" style="position:absolute;margin-left:115.5pt;margin-top:13.9pt;width:307.5pt;height:78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gEAIAAP4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" stroked="f">
                <v:textbox>
                  <w:txbxContent>
                    <w:p w14:paraId="438D2333" w14:textId="3876167C" w:rsidR="007D7CCA" w:rsidRPr="00285674" w:rsidRDefault="00285674" w:rsidP="0070796B">
                      <w:pPr>
                        <w:spacing w:line="276" w:lineRule="auto"/>
                        <w:rPr>
                          <w:rFonts w:ascii="Arial" w:hAnsi="Arial" w:cs="Arial"/>
                          <w:iCs/>
                        </w:rPr>
                      </w:pPr>
                      <w:r>
                        <w:rPr>
                          <w:rFonts w:ascii="Arial" w:hAnsi="Arial" w:cs="Arial"/>
                          <w:iCs/>
                        </w:rPr>
                        <w:t xml:space="preserve">Of all LGDs, </w:t>
                      </w:r>
                      <w:r w:rsidR="007542EB">
                        <w:rPr>
                          <w:rFonts w:ascii="Arial" w:hAnsi="Arial" w:cs="Arial"/>
                          <w:iCs/>
                        </w:rPr>
                        <w:t>Belfast residents</w:t>
                      </w:r>
                      <w:r w:rsidR="007D7CCA" w:rsidRPr="007D7CCA">
                        <w:rPr>
                          <w:rFonts w:ascii="Arial" w:hAnsi="Arial" w:cs="Arial"/>
                          <w:iCs/>
                        </w:rPr>
                        <w:t xml:space="preserve"> reported the </w:t>
                      </w:r>
                      <w:r w:rsidR="007D7CCA" w:rsidRPr="00047C4B">
                        <w:rPr>
                          <w:rFonts w:ascii="Arial" w:hAnsi="Arial" w:cs="Arial"/>
                          <w:b/>
                          <w:bCs/>
                          <w:iCs/>
                        </w:rPr>
                        <w:t>lowest average score</w:t>
                      </w:r>
                      <w:r w:rsidR="007D7CCA" w:rsidRPr="007D7CCA">
                        <w:rPr>
                          <w:rFonts w:ascii="Arial" w:hAnsi="Arial" w:cs="Arial"/>
                          <w:iCs/>
                        </w:rPr>
                        <w:t xml:space="preserve"> for life satisfaction</w:t>
                      </w:r>
                      <w:r>
                        <w:rPr>
                          <w:rFonts w:ascii="Arial" w:hAnsi="Arial" w:cs="Arial"/>
                          <w:iCs/>
                        </w:rPr>
                        <w:t xml:space="preserve"> and overall </w:t>
                      </w:r>
                      <w:r w:rsidR="007D7CCA" w:rsidRPr="007D7CCA">
                        <w:rPr>
                          <w:rFonts w:ascii="Arial" w:hAnsi="Arial" w:cs="Arial"/>
                          <w:iCs/>
                        </w:rPr>
                        <w:t>happiness</w:t>
                      </w:r>
                      <w:r>
                        <w:rPr>
                          <w:rFonts w:ascii="Arial" w:hAnsi="Arial" w:cs="Arial"/>
                          <w:iCs/>
                        </w:rPr>
                        <w:t xml:space="preserve"> - </w:t>
                      </w:r>
                      <w:r w:rsidR="007D7CCA" w:rsidRPr="007D7CCA">
                        <w:rPr>
                          <w:rFonts w:ascii="Arial" w:hAnsi="Arial" w:cs="Arial"/>
                          <w:iCs/>
                        </w:rPr>
                        <w:t>an indication of poorer emotional and psychological wellbeing.</w:t>
                      </w:r>
                    </w:p>
                  </w:txbxContent>
                </v:textbox>
                <w10:wrap type="square"/>
              </v:shape>
            </w:pict>
          </mc:Fallback>
        </mc:AlternateContent>
      </w:r>
      <w:r>
        <w:rPr>
          <w:rFonts w:ascii="Arial" w:hAnsi="Arial" w:cs="Arial"/>
          <w:iCs/>
          <w:noProof/>
        </w:rPr>
        <w:drawing>
          <wp:anchor distT="0" distB="0" distL="114300" distR="114300" simplePos="0" relativeHeight="251658303" behindDoc="1" locked="0" layoutInCell="1" allowOverlap="1" wp14:anchorId="17A4BF59" wp14:editId="63E19D24">
            <wp:simplePos x="0" y="0"/>
            <wp:positionH relativeFrom="column">
              <wp:posOffset>295275</wp:posOffset>
            </wp:positionH>
            <wp:positionV relativeFrom="paragraph">
              <wp:posOffset>109855</wp:posOffset>
            </wp:positionV>
            <wp:extent cx="914400" cy="914400"/>
            <wp:effectExtent l="0" t="0" r="0" b="0"/>
            <wp:wrapTight wrapText="bothSides">
              <wp:wrapPolygon edited="0">
                <wp:start x="7650" y="0"/>
                <wp:lineTo x="4950" y="1350"/>
                <wp:lineTo x="1800" y="5400"/>
                <wp:lineTo x="1800" y="7200"/>
                <wp:lineTo x="0" y="12150"/>
                <wp:lineTo x="900" y="17550"/>
                <wp:lineTo x="4500" y="21150"/>
                <wp:lineTo x="7650" y="21150"/>
                <wp:lineTo x="19800" y="21150"/>
                <wp:lineTo x="19350" y="14400"/>
                <wp:lineTo x="21150" y="8550"/>
                <wp:lineTo x="21150" y="4950"/>
                <wp:lineTo x="18900" y="1800"/>
                <wp:lineTo x="15750" y="0"/>
                <wp:lineTo x="765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BEBA8EAE-BF5A-486C-A8C5-ECC9F3942E4B}">
                          <a14:imgProps xmlns:a14="http://schemas.microsoft.com/office/drawing/2010/main">
                            <a14:imgLayer r:embed="rId5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p>
    <w:p w14:paraId="08FE4C9E" w14:textId="14709751" w:rsidR="003B5358" w:rsidRDefault="003B5358" w:rsidP="005D569D">
      <w:pPr>
        <w:spacing w:line="360" w:lineRule="auto"/>
        <w:rPr>
          <w:rFonts w:ascii="Arial" w:hAnsi="Arial" w:cs="Arial"/>
          <w:i/>
          <w:iCs/>
        </w:rPr>
      </w:pPr>
    </w:p>
    <w:p w14:paraId="617BD740" w14:textId="3084CE1E" w:rsidR="003B5358" w:rsidRDefault="003B5358" w:rsidP="005D569D">
      <w:pPr>
        <w:spacing w:line="360" w:lineRule="auto"/>
        <w:rPr>
          <w:rFonts w:ascii="Arial" w:hAnsi="Arial" w:cs="Arial"/>
          <w:i/>
          <w:iCs/>
        </w:rPr>
      </w:pPr>
    </w:p>
    <w:p w14:paraId="27527BFF" w14:textId="624080E2" w:rsidR="003165CF" w:rsidRDefault="003165CF" w:rsidP="00047C4B">
      <w:pPr>
        <w:spacing w:line="360" w:lineRule="auto"/>
        <w:rPr>
          <w:rFonts w:ascii="Arial" w:hAnsi="Arial" w:cs="Arial"/>
        </w:rPr>
      </w:pPr>
    </w:p>
    <w:p w14:paraId="6569BC56" w14:textId="4394F72A" w:rsidR="00E36E48" w:rsidRPr="00714EC3" w:rsidRDefault="00E36E48" w:rsidP="00047C4B">
      <w:pPr>
        <w:spacing w:line="360" w:lineRule="auto"/>
        <w:rPr>
          <w:rFonts w:ascii="Arial" w:hAnsi="Arial" w:cs="Arial"/>
          <w:b/>
          <w:bCs/>
        </w:rPr>
      </w:pPr>
      <w:r w:rsidRPr="00714EC3">
        <w:rPr>
          <w:rFonts w:ascii="Arial" w:hAnsi="Arial" w:cs="Arial"/>
          <w:b/>
          <w:bCs/>
          <w:color w:val="0070C0"/>
        </w:rPr>
        <w:t>Industry Profile</w:t>
      </w:r>
    </w:p>
    <w:p w14:paraId="21CF4673" w14:textId="47A259E8" w:rsidR="005B458C" w:rsidRPr="005B458C" w:rsidRDefault="005B458C" w:rsidP="00F6433F">
      <w:pPr>
        <w:pStyle w:val="paragraph"/>
        <w:spacing w:before="0" w:beforeAutospacing="0" w:after="0" w:afterAutospacing="0" w:line="276" w:lineRule="auto"/>
        <w:textAlignment w:val="baseline"/>
        <w:rPr>
          <w:rStyle w:val="normaltextrun"/>
          <w:rFonts w:ascii="Arial" w:hAnsi="Arial" w:cs="Arial"/>
          <w:sz w:val="22"/>
          <w:szCs w:val="22"/>
        </w:rPr>
      </w:pPr>
      <w:r w:rsidRPr="005B458C">
        <w:rPr>
          <w:rStyle w:val="normaltextrun"/>
          <w:rFonts w:ascii="Arial" w:hAnsi="Arial" w:cs="Arial"/>
          <w:sz w:val="22"/>
          <w:szCs w:val="22"/>
        </w:rPr>
        <w:t>The industry profile of Belfast is unique and differs to that of wider Northern Ireland. In essence, Belfast is more skills intensive than the rest of Northern Ireland, has a greater diversity of industrial sectors, and has a high concentration of jobs in sectors forecast to experience rapid growth in years to come. As Belfast’s only FE College, we recognise our role in helping to meet its demand for highly skilled workers over the coming decade</w:t>
      </w:r>
      <w:r w:rsidR="00F6433F">
        <w:rPr>
          <w:rStyle w:val="normaltextrun"/>
          <w:rFonts w:ascii="Arial" w:hAnsi="Arial" w:cs="Arial"/>
          <w:sz w:val="22"/>
          <w:szCs w:val="22"/>
        </w:rPr>
        <w:t xml:space="preserve"> and are leading on the sectoral conversations on a region wide basis in respect of anticipated innovations and curriculum developments in a number of key areas</w:t>
      </w:r>
      <w:r w:rsidRPr="005B458C">
        <w:rPr>
          <w:rStyle w:val="normaltextrun"/>
          <w:rFonts w:ascii="Arial" w:hAnsi="Arial" w:cs="Arial"/>
          <w:sz w:val="22"/>
          <w:szCs w:val="22"/>
        </w:rPr>
        <w:t>.</w:t>
      </w:r>
    </w:p>
    <w:p w14:paraId="3EBBFBCC" w14:textId="77777777" w:rsidR="00B11B68" w:rsidRDefault="00B11B68" w:rsidP="0070796B">
      <w:pPr>
        <w:pStyle w:val="paragraph"/>
        <w:spacing w:before="0" w:beforeAutospacing="0" w:after="0" w:afterAutospacing="0" w:line="276" w:lineRule="auto"/>
        <w:jc w:val="both"/>
        <w:textAlignment w:val="baseline"/>
        <w:rPr>
          <w:rStyle w:val="normaltextrun"/>
          <w:rFonts w:ascii="Arial" w:hAnsi="Arial" w:cs="Arial"/>
          <w:sz w:val="22"/>
          <w:szCs w:val="22"/>
        </w:rPr>
      </w:pPr>
    </w:p>
    <w:p w14:paraId="1DF97302" w14:textId="2585E96C" w:rsidR="00570F2F" w:rsidRDefault="00F51AFE" w:rsidP="005B458C">
      <w:pPr>
        <w:pStyle w:val="paragraph"/>
        <w:spacing w:before="0" w:beforeAutospacing="0" w:after="0" w:afterAutospacing="0" w:line="360" w:lineRule="auto"/>
        <w:jc w:val="both"/>
        <w:textAlignment w:val="baseline"/>
        <w:rPr>
          <w:rStyle w:val="eop"/>
          <w:rFonts w:ascii="Arial" w:hAnsi="Arial" w:cs="Arial"/>
          <w:i/>
          <w:iCs/>
          <w:sz w:val="22"/>
          <w:szCs w:val="22"/>
        </w:rPr>
      </w:pPr>
      <w:r>
        <w:rPr>
          <w:rFonts w:ascii="Arial" w:hAnsi="Arial" w:cs="Arial"/>
          <w:iCs/>
          <w:noProof/>
        </w:rPr>
        <mc:AlternateContent>
          <mc:Choice Requires="wps">
            <w:drawing>
              <wp:anchor distT="0" distB="0" distL="114300" distR="114300" simplePos="0" relativeHeight="251658293" behindDoc="0" locked="0" layoutInCell="1" allowOverlap="1" wp14:anchorId="70B16149" wp14:editId="2CD6F5F6">
                <wp:simplePos x="0" y="0"/>
                <wp:positionH relativeFrom="column">
                  <wp:posOffset>371475</wp:posOffset>
                </wp:positionH>
                <wp:positionV relativeFrom="paragraph">
                  <wp:posOffset>173990</wp:posOffset>
                </wp:positionV>
                <wp:extent cx="2133600" cy="1590675"/>
                <wp:effectExtent l="19050" t="19050" r="19050" b="28575"/>
                <wp:wrapNone/>
                <wp:docPr id="202" name="Rectangle: Rounded Corners 202"/>
                <wp:cNvGraphicFramePr/>
                <a:graphic xmlns:a="http://schemas.openxmlformats.org/drawingml/2006/main">
                  <a:graphicData uri="http://schemas.microsoft.com/office/word/2010/wordprocessingShape">
                    <wps:wsp>
                      <wps:cNvSpPr/>
                      <wps:spPr>
                        <a:xfrm>
                          <a:off x="0" y="0"/>
                          <a:ext cx="2133600" cy="1590675"/>
                        </a:xfrm>
                        <a:prstGeom prst="roundRect">
                          <a:avLst/>
                        </a:prstGeom>
                        <a:solidFill>
                          <a:srgbClr val="0070C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F53AC" id="Rectangle: Rounded Corners 202" o:spid="_x0000_s1026" style="position:absolute;margin-left:29.25pt;margin-top:13.7pt;width:168pt;height:125.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" fillcolor="#0070c0" strokecolor="#0070c0" strokeweight="3pt">
                <v:stroke joinstyle="miter"/>
              </v:roundrect>
            </w:pict>
          </mc:Fallback>
        </mc:AlternateContent>
      </w:r>
      <w:r>
        <w:rPr>
          <w:rFonts w:ascii="Arial" w:hAnsi="Arial" w:cs="Arial"/>
          <w:iCs/>
          <w:noProof/>
        </w:rPr>
        <mc:AlternateContent>
          <mc:Choice Requires="wps">
            <w:drawing>
              <wp:anchor distT="0" distB="0" distL="114300" distR="114300" simplePos="0" relativeHeight="251658295" behindDoc="0" locked="0" layoutInCell="1" allowOverlap="1" wp14:anchorId="19E6B283" wp14:editId="0BBD6C86">
                <wp:simplePos x="0" y="0"/>
                <wp:positionH relativeFrom="column">
                  <wp:posOffset>3344545</wp:posOffset>
                </wp:positionH>
                <wp:positionV relativeFrom="paragraph">
                  <wp:posOffset>170815</wp:posOffset>
                </wp:positionV>
                <wp:extent cx="2133600" cy="1590675"/>
                <wp:effectExtent l="19050" t="19050" r="19050" b="28575"/>
                <wp:wrapNone/>
                <wp:docPr id="204" name="Rectangle: Rounded Corners 204"/>
                <wp:cNvGraphicFramePr/>
                <a:graphic xmlns:a="http://schemas.openxmlformats.org/drawingml/2006/main">
                  <a:graphicData uri="http://schemas.microsoft.com/office/word/2010/wordprocessingShape">
                    <wps:wsp>
                      <wps:cNvSpPr/>
                      <wps:spPr>
                        <a:xfrm>
                          <a:off x="0" y="0"/>
                          <a:ext cx="2133600" cy="1590675"/>
                        </a:xfrm>
                        <a:prstGeom prst="roundRect">
                          <a:avLst/>
                        </a:prstGeom>
                        <a:solidFill>
                          <a:srgbClr val="0070C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B399C" id="Rectangle: Rounded Corners 204" o:spid="_x0000_s1026" style="position:absolute;margin-left:263.35pt;margin-top:13.45pt;width:168pt;height:125.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" fillcolor="#0070c0" strokecolor="#0070c0" strokeweight="3pt">
                <v:stroke joinstyle="miter"/>
              </v:roundrect>
            </w:pict>
          </mc:Fallback>
        </mc:AlternateContent>
      </w:r>
      <w:r w:rsidR="00E94A26" w:rsidRPr="0004666F">
        <w:rPr>
          <w:rFonts w:ascii="Arial" w:hAnsi="Arial" w:cs="Arial"/>
          <w:iCs/>
          <w:noProof/>
        </w:rPr>
        <mc:AlternateContent>
          <mc:Choice Requires="wps">
            <w:drawing>
              <wp:anchor distT="45720" distB="45720" distL="114300" distR="114300" simplePos="0" relativeHeight="251658296" behindDoc="0" locked="0" layoutInCell="1" allowOverlap="1" wp14:anchorId="3A9B8275" wp14:editId="7CF9159C">
                <wp:simplePos x="0" y="0"/>
                <wp:positionH relativeFrom="column">
                  <wp:posOffset>3467100</wp:posOffset>
                </wp:positionH>
                <wp:positionV relativeFrom="paragraph">
                  <wp:posOffset>233045</wp:posOffset>
                </wp:positionV>
                <wp:extent cx="1885950" cy="102870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28700"/>
                        </a:xfrm>
                        <a:prstGeom prst="rect">
                          <a:avLst/>
                        </a:prstGeom>
                        <a:solidFill>
                          <a:srgbClr val="0070C0"/>
                        </a:solidFill>
                        <a:ln w="9525">
                          <a:noFill/>
                          <a:miter lim="800000"/>
                          <a:headEnd/>
                          <a:tailEnd/>
                        </a:ln>
                      </wps:spPr>
                      <wps:txbx>
                        <w:txbxContent>
                          <w:p w14:paraId="390BF649" w14:textId="572A63AC" w:rsidR="00F51AFE" w:rsidRPr="00CE76B7" w:rsidRDefault="00413D82" w:rsidP="00F51AFE">
                            <w:pPr>
                              <w:spacing w:line="360" w:lineRule="auto"/>
                              <w:jc w:val="center"/>
                              <w:rPr>
                                <w:color w:val="FFFFFF" w:themeColor="background1"/>
                              </w:rPr>
                            </w:pPr>
                            <w:r w:rsidRPr="00CE76B7">
                              <w:rPr>
                                <w:rFonts w:ascii="Arial" w:hAnsi="Arial" w:cs="Arial"/>
                                <w:b/>
                                <w:bCs/>
                                <w:iCs/>
                                <w:color w:val="FFFFFF" w:themeColor="background1"/>
                              </w:rPr>
                              <w:t>30%</w:t>
                            </w:r>
                            <w:r w:rsidRPr="00CE76B7">
                              <w:rPr>
                                <w:rFonts w:ascii="Arial" w:hAnsi="Arial" w:cs="Arial"/>
                                <w:iCs/>
                                <w:color w:val="FFFFFF" w:themeColor="background1"/>
                              </w:rPr>
                              <w:t xml:space="preserve"> of all employee jobs across Northern Ireland </w:t>
                            </w:r>
                            <w:r w:rsidR="00E94A26" w:rsidRPr="00CE76B7">
                              <w:rPr>
                                <w:rFonts w:ascii="Arial" w:hAnsi="Arial" w:cs="Arial"/>
                                <w:iCs/>
                                <w:color w:val="FFFFFF" w:themeColor="background1"/>
                              </w:rPr>
                              <w:t xml:space="preserve">are </w:t>
                            </w:r>
                            <w:r w:rsidRPr="00CE76B7">
                              <w:rPr>
                                <w:rFonts w:ascii="Arial" w:hAnsi="Arial" w:cs="Arial"/>
                                <w:iCs/>
                                <w:color w:val="FFFFFF" w:themeColor="background1"/>
                              </w:rPr>
                              <w:t xml:space="preserve">based in the Belfast City Council area.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B8275" id="Text Box 205" o:spid="_x0000_s1060" type="#_x0000_t202" style="position:absolute;left:0;text-align:left;margin-left:273pt;margin-top:18.35pt;width:148.5pt;height:81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" fillcolor="#0070c0" stroked="f">
                <v:textbox>
                  <w:txbxContent>
                    <w:p w14:paraId="390BF649" w14:textId="572A63AC" w:rsidR="00F51AFE" w:rsidRPr="00CE76B7" w:rsidRDefault="00413D82" w:rsidP="00F51AFE">
                      <w:pPr>
                        <w:spacing w:line="360" w:lineRule="auto"/>
                        <w:jc w:val="center"/>
                        <w:rPr>
                          <w:color w:val="FFFFFF" w:themeColor="background1"/>
                        </w:rPr>
                      </w:pPr>
                      <w:r w:rsidRPr="00CE76B7">
                        <w:rPr>
                          <w:rFonts w:ascii="Arial" w:hAnsi="Arial" w:cs="Arial"/>
                          <w:b/>
                          <w:bCs/>
                          <w:iCs/>
                          <w:color w:val="FFFFFF" w:themeColor="background1"/>
                        </w:rPr>
                        <w:t>30%</w:t>
                      </w:r>
                      <w:r w:rsidRPr="00CE76B7">
                        <w:rPr>
                          <w:rFonts w:ascii="Arial" w:hAnsi="Arial" w:cs="Arial"/>
                          <w:iCs/>
                          <w:color w:val="FFFFFF" w:themeColor="background1"/>
                        </w:rPr>
                        <w:t xml:space="preserve"> of all employee jobs across Northern Ireland </w:t>
                      </w:r>
                      <w:r w:rsidR="00E94A26" w:rsidRPr="00CE76B7">
                        <w:rPr>
                          <w:rFonts w:ascii="Arial" w:hAnsi="Arial" w:cs="Arial"/>
                          <w:iCs/>
                          <w:color w:val="FFFFFF" w:themeColor="background1"/>
                        </w:rPr>
                        <w:t xml:space="preserve">are </w:t>
                      </w:r>
                      <w:r w:rsidRPr="00CE76B7">
                        <w:rPr>
                          <w:rFonts w:ascii="Arial" w:hAnsi="Arial" w:cs="Arial"/>
                          <w:iCs/>
                          <w:color w:val="FFFFFF" w:themeColor="background1"/>
                        </w:rPr>
                        <w:t xml:space="preserve">based in the Belfast City Council area.  </w:t>
                      </w:r>
                    </w:p>
                  </w:txbxContent>
                </v:textbox>
                <w10:wrap type="square"/>
              </v:shape>
            </w:pict>
          </mc:Fallback>
        </mc:AlternateContent>
      </w:r>
      <w:r w:rsidR="005F24A4" w:rsidRPr="0004666F">
        <w:rPr>
          <w:rFonts w:ascii="Arial" w:hAnsi="Arial" w:cs="Arial"/>
          <w:iCs/>
          <w:noProof/>
        </w:rPr>
        <mc:AlternateContent>
          <mc:Choice Requires="wps">
            <w:drawing>
              <wp:anchor distT="45720" distB="45720" distL="114300" distR="114300" simplePos="0" relativeHeight="251658294" behindDoc="0" locked="0" layoutInCell="1" allowOverlap="1" wp14:anchorId="4F62A3B2" wp14:editId="4597196D">
                <wp:simplePos x="0" y="0"/>
                <wp:positionH relativeFrom="column">
                  <wp:posOffset>495300</wp:posOffset>
                </wp:positionH>
                <wp:positionV relativeFrom="paragraph">
                  <wp:posOffset>242570</wp:posOffset>
                </wp:positionV>
                <wp:extent cx="1885950" cy="1057275"/>
                <wp:effectExtent l="0" t="0" r="0" b="9525"/>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57275"/>
                        </a:xfrm>
                        <a:prstGeom prst="rect">
                          <a:avLst/>
                        </a:prstGeom>
                        <a:solidFill>
                          <a:srgbClr val="0070C0"/>
                        </a:solidFill>
                        <a:ln w="9525">
                          <a:noFill/>
                          <a:miter lim="800000"/>
                          <a:headEnd/>
                          <a:tailEnd/>
                        </a:ln>
                      </wps:spPr>
                      <wps:txbx>
                        <w:txbxContent>
                          <w:p w14:paraId="4E079EA1" w14:textId="2D88E6A0" w:rsidR="00F51AFE" w:rsidRPr="006D1286" w:rsidRDefault="00904239" w:rsidP="00904239">
                            <w:pPr>
                              <w:spacing w:line="360" w:lineRule="auto"/>
                              <w:jc w:val="center"/>
                              <w:rPr>
                                <w:color w:val="FFFFFF" w:themeColor="background1"/>
                              </w:rPr>
                            </w:pPr>
                            <w:r w:rsidRPr="006D1286">
                              <w:rPr>
                                <w:rFonts w:ascii="Arial" w:hAnsi="Arial" w:cs="Arial"/>
                                <w:iCs/>
                                <w:color w:val="FFFFFF" w:themeColor="background1"/>
                              </w:rPr>
                              <w:t xml:space="preserve">Belfast </w:t>
                            </w:r>
                            <w:r w:rsidR="00951A52" w:rsidRPr="006D1286">
                              <w:rPr>
                                <w:rFonts w:ascii="Arial" w:hAnsi="Arial" w:cs="Arial"/>
                                <w:iCs/>
                                <w:color w:val="FFFFFF" w:themeColor="background1"/>
                              </w:rPr>
                              <w:t xml:space="preserve">has </w:t>
                            </w:r>
                            <w:r w:rsidR="00DD122F" w:rsidRPr="00DD122F">
                              <w:rPr>
                                <w:rFonts w:ascii="Arial" w:hAnsi="Arial" w:cs="Arial"/>
                                <w:b/>
                                <w:bCs/>
                                <w:iCs/>
                                <w:color w:val="FFFFFF" w:themeColor="background1"/>
                              </w:rPr>
                              <w:t xml:space="preserve">over </w:t>
                            </w:r>
                            <w:r w:rsidRPr="00DD122F">
                              <w:rPr>
                                <w:rFonts w:ascii="Arial" w:hAnsi="Arial" w:cs="Arial"/>
                                <w:b/>
                                <w:bCs/>
                                <w:iCs/>
                                <w:color w:val="FFFFFF" w:themeColor="background1"/>
                              </w:rPr>
                              <w:t>11,</w:t>
                            </w:r>
                            <w:r w:rsidR="00DD122F" w:rsidRPr="00DD122F">
                              <w:rPr>
                                <w:rFonts w:ascii="Arial" w:hAnsi="Arial" w:cs="Arial"/>
                                <w:b/>
                                <w:bCs/>
                                <w:iCs/>
                                <w:color w:val="FFFFFF" w:themeColor="background1"/>
                              </w:rPr>
                              <w:t>0</w:t>
                            </w:r>
                            <w:r w:rsidRPr="00DD122F">
                              <w:rPr>
                                <w:rFonts w:ascii="Arial" w:hAnsi="Arial" w:cs="Arial"/>
                                <w:b/>
                                <w:bCs/>
                                <w:iCs/>
                                <w:color w:val="FFFFFF" w:themeColor="background1"/>
                              </w:rPr>
                              <w:t>00</w:t>
                            </w:r>
                            <w:r w:rsidR="00312820" w:rsidRPr="006D1286">
                              <w:rPr>
                                <w:rFonts w:ascii="Arial" w:hAnsi="Arial" w:cs="Arial"/>
                                <w:iCs/>
                                <w:color w:val="FFFFFF" w:themeColor="background1"/>
                              </w:rPr>
                              <w:t xml:space="preserve"> businesses</w:t>
                            </w:r>
                            <w:r w:rsidR="00CC7E72" w:rsidRPr="006D1286">
                              <w:rPr>
                                <w:rFonts w:ascii="Arial" w:hAnsi="Arial" w:cs="Arial"/>
                                <w:iCs/>
                                <w:color w:val="FFFFFF" w:themeColor="background1"/>
                              </w:rPr>
                              <w:t xml:space="preserve">, </w:t>
                            </w:r>
                            <w:r w:rsidRPr="006D1286">
                              <w:rPr>
                                <w:rFonts w:ascii="Arial" w:hAnsi="Arial" w:cs="Arial"/>
                                <w:iCs/>
                                <w:color w:val="FFFFFF" w:themeColor="background1"/>
                              </w:rPr>
                              <w:t xml:space="preserve">accounting for </w:t>
                            </w:r>
                            <w:r w:rsidRPr="006D1286">
                              <w:rPr>
                                <w:rFonts w:ascii="Arial" w:hAnsi="Arial" w:cs="Arial"/>
                                <w:b/>
                                <w:bCs/>
                                <w:iCs/>
                                <w:color w:val="FFFFFF" w:themeColor="background1"/>
                              </w:rPr>
                              <w:t>14%</w:t>
                            </w:r>
                            <w:r w:rsidRPr="006D1286">
                              <w:rPr>
                                <w:rFonts w:ascii="Arial" w:hAnsi="Arial" w:cs="Arial"/>
                                <w:iCs/>
                                <w:color w:val="FFFFFF" w:themeColor="background1"/>
                              </w:rPr>
                              <w:t xml:space="preserve"> of all registered businesses operating in </w:t>
                            </w:r>
                            <w:r w:rsidR="005F24A4" w:rsidRPr="006D1286">
                              <w:rPr>
                                <w:rFonts w:ascii="Arial" w:hAnsi="Arial" w:cs="Arial"/>
                                <w:iCs/>
                                <w:color w:val="FFFFFF" w:themeColor="background1"/>
                              </w:rPr>
                              <w:t>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2A3B2" id="Text Box 203" o:spid="_x0000_s1061" type="#_x0000_t202" style="position:absolute;left:0;text-align:left;margin-left:39pt;margin-top:19.1pt;width:148.5pt;height:83.2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" fillcolor="#0070c0" stroked="f">
                <v:textbox>
                  <w:txbxContent>
                    <w:p w14:paraId="4E079EA1" w14:textId="2D88E6A0" w:rsidR="00F51AFE" w:rsidRPr="006D1286" w:rsidRDefault="00904239" w:rsidP="00904239">
                      <w:pPr>
                        <w:spacing w:line="360" w:lineRule="auto"/>
                        <w:jc w:val="center"/>
                        <w:rPr>
                          <w:color w:val="FFFFFF" w:themeColor="background1"/>
                        </w:rPr>
                      </w:pPr>
                      <w:r w:rsidRPr="006D1286">
                        <w:rPr>
                          <w:rFonts w:ascii="Arial" w:hAnsi="Arial" w:cs="Arial"/>
                          <w:iCs/>
                          <w:color w:val="FFFFFF" w:themeColor="background1"/>
                        </w:rPr>
                        <w:t xml:space="preserve">Belfast </w:t>
                      </w:r>
                      <w:r w:rsidR="00951A52" w:rsidRPr="006D1286">
                        <w:rPr>
                          <w:rFonts w:ascii="Arial" w:hAnsi="Arial" w:cs="Arial"/>
                          <w:iCs/>
                          <w:color w:val="FFFFFF" w:themeColor="background1"/>
                        </w:rPr>
                        <w:t xml:space="preserve">has </w:t>
                      </w:r>
                      <w:r w:rsidR="00DD122F" w:rsidRPr="00DD122F">
                        <w:rPr>
                          <w:rFonts w:ascii="Arial" w:hAnsi="Arial" w:cs="Arial"/>
                          <w:b/>
                          <w:bCs/>
                          <w:iCs/>
                          <w:color w:val="FFFFFF" w:themeColor="background1"/>
                        </w:rPr>
                        <w:t xml:space="preserve">over </w:t>
                      </w:r>
                      <w:r w:rsidRPr="00DD122F">
                        <w:rPr>
                          <w:rFonts w:ascii="Arial" w:hAnsi="Arial" w:cs="Arial"/>
                          <w:b/>
                          <w:bCs/>
                          <w:iCs/>
                          <w:color w:val="FFFFFF" w:themeColor="background1"/>
                        </w:rPr>
                        <w:t>11,</w:t>
                      </w:r>
                      <w:r w:rsidR="00DD122F" w:rsidRPr="00DD122F">
                        <w:rPr>
                          <w:rFonts w:ascii="Arial" w:hAnsi="Arial" w:cs="Arial"/>
                          <w:b/>
                          <w:bCs/>
                          <w:iCs/>
                          <w:color w:val="FFFFFF" w:themeColor="background1"/>
                        </w:rPr>
                        <w:t>0</w:t>
                      </w:r>
                      <w:r w:rsidRPr="00DD122F">
                        <w:rPr>
                          <w:rFonts w:ascii="Arial" w:hAnsi="Arial" w:cs="Arial"/>
                          <w:b/>
                          <w:bCs/>
                          <w:iCs/>
                          <w:color w:val="FFFFFF" w:themeColor="background1"/>
                        </w:rPr>
                        <w:t>00</w:t>
                      </w:r>
                      <w:r w:rsidR="00312820" w:rsidRPr="006D1286">
                        <w:rPr>
                          <w:rFonts w:ascii="Arial" w:hAnsi="Arial" w:cs="Arial"/>
                          <w:iCs/>
                          <w:color w:val="FFFFFF" w:themeColor="background1"/>
                        </w:rPr>
                        <w:t xml:space="preserve"> businesses</w:t>
                      </w:r>
                      <w:r w:rsidR="00CC7E72" w:rsidRPr="006D1286">
                        <w:rPr>
                          <w:rFonts w:ascii="Arial" w:hAnsi="Arial" w:cs="Arial"/>
                          <w:iCs/>
                          <w:color w:val="FFFFFF" w:themeColor="background1"/>
                        </w:rPr>
                        <w:t xml:space="preserve">, </w:t>
                      </w:r>
                      <w:r w:rsidRPr="006D1286">
                        <w:rPr>
                          <w:rFonts w:ascii="Arial" w:hAnsi="Arial" w:cs="Arial"/>
                          <w:iCs/>
                          <w:color w:val="FFFFFF" w:themeColor="background1"/>
                        </w:rPr>
                        <w:t xml:space="preserve">accounting for </w:t>
                      </w:r>
                      <w:r w:rsidRPr="006D1286">
                        <w:rPr>
                          <w:rFonts w:ascii="Arial" w:hAnsi="Arial" w:cs="Arial"/>
                          <w:b/>
                          <w:bCs/>
                          <w:iCs/>
                          <w:color w:val="FFFFFF" w:themeColor="background1"/>
                        </w:rPr>
                        <w:t>14%</w:t>
                      </w:r>
                      <w:r w:rsidRPr="006D1286">
                        <w:rPr>
                          <w:rFonts w:ascii="Arial" w:hAnsi="Arial" w:cs="Arial"/>
                          <w:iCs/>
                          <w:color w:val="FFFFFF" w:themeColor="background1"/>
                        </w:rPr>
                        <w:t xml:space="preserve"> of all registered businesses operating in </w:t>
                      </w:r>
                      <w:r w:rsidR="005F24A4" w:rsidRPr="006D1286">
                        <w:rPr>
                          <w:rFonts w:ascii="Arial" w:hAnsi="Arial" w:cs="Arial"/>
                          <w:iCs/>
                          <w:color w:val="FFFFFF" w:themeColor="background1"/>
                        </w:rPr>
                        <w:t>NI.</w:t>
                      </w:r>
                    </w:p>
                  </w:txbxContent>
                </v:textbox>
                <w10:wrap type="square"/>
              </v:shape>
            </w:pict>
          </mc:Fallback>
        </mc:AlternateContent>
      </w:r>
    </w:p>
    <w:p w14:paraId="5E505363" w14:textId="54E30BE6" w:rsidR="00570F2F" w:rsidRDefault="00570F2F" w:rsidP="005B458C">
      <w:pPr>
        <w:pStyle w:val="paragraph"/>
        <w:spacing w:before="0" w:beforeAutospacing="0" w:after="0" w:afterAutospacing="0" w:line="360" w:lineRule="auto"/>
        <w:jc w:val="both"/>
        <w:textAlignment w:val="baseline"/>
        <w:rPr>
          <w:rStyle w:val="eop"/>
          <w:rFonts w:ascii="Arial" w:hAnsi="Arial" w:cs="Arial"/>
          <w:i/>
          <w:iCs/>
          <w:sz w:val="22"/>
          <w:szCs w:val="22"/>
        </w:rPr>
      </w:pPr>
    </w:p>
    <w:p w14:paraId="58DF9F3F" w14:textId="5B3DC92C" w:rsidR="00570F2F" w:rsidRDefault="00570F2F" w:rsidP="005B458C">
      <w:pPr>
        <w:pStyle w:val="paragraph"/>
        <w:spacing w:before="0" w:beforeAutospacing="0" w:after="0" w:afterAutospacing="0" w:line="360" w:lineRule="auto"/>
        <w:jc w:val="both"/>
        <w:textAlignment w:val="baseline"/>
        <w:rPr>
          <w:rStyle w:val="eop"/>
          <w:rFonts w:ascii="Arial" w:hAnsi="Arial" w:cs="Arial"/>
          <w:i/>
          <w:iCs/>
          <w:sz w:val="22"/>
          <w:szCs w:val="22"/>
        </w:rPr>
      </w:pPr>
    </w:p>
    <w:p w14:paraId="4400558D" w14:textId="4CE752B8" w:rsidR="00570F2F" w:rsidRDefault="00570F2F" w:rsidP="005B458C">
      <w:pPr>
        <w:pStyle w:val="paragraph"/>
        <w:spacing w:before="0" w:beforeAutospacing="0" w:after="0" w:afterAutospacing="0" w:line="360" w:lineRule="auto"/>
        <w:jc w:val="both"/>
        <w:textAlignment w:val="baseline"/>
        <w:rPr>
          <w:rStyle w:val="eop"/>
          <w:rFonts w:ascii="Arial" w:hAnsi="Arial" w:cs="Arial"/>
          <w:i/>
          <w:iCs/>
          <w:sz w:val="22"/>
          <w:szCs w:val="22"/>
        </w:rPr>
      </w:pPr>
    </w:p>
    <w:p w14:paraId="0E87F0AE" w14:textId="3CA7F67F" w:rsidR="00570F2F" w:rsidRDefault="00570F2F" w:rsidP="005B458C">
      <w:pPr>
        <w:pStyle w:val="paragraph"/>
        <w:spacing w:before="0" w:beforeAutospacing="0" w:after="0" w:afterAutospacing="0" w:line="360" w:lineRule="auto"/>
        <w:jc w:val="both"/>
        <w:textAlignment w:val="baseline"/>
        <w:rPr>
          <w:rStyle w:val="eop"/>
          <w:rFonts w:ascii="Arial" w:hAnsi="Arial" w:cs="Arial"/>
          <w:i/>
          <w:iCs/>
          <w:sz w:val="22"/>
          <w:szCs w:val="22"/>
        </w:rPr>
      </w:pPr>
    </w:p>
    <w:p w14:paraId="0E3C133C" w14:textId="65668D37" w:rsidR="00570F2F" w:rsidRPr="005B458C" w:rsidRDefault="00570F2F" w:rsidP="005B458C">
      <w:pPr>
        <w:pStyle w:val="paragraph"/>
        <w:spacing w:before="0" w:beforeAutospacing="0" w:after="0" w:afterAutospacing="0" w:line="360" w:lineRule="auto"/>
        <w:jc w:val="both"/>
        <w:textAlignment w:val="baseline"/>
        <w:rPr>
          <w:rStyle w:val="eop"/>
          <w:rFonts w:ascii="Arial" w:hAnsi="Arial" w:cs="Arial"/>
          <w:i/>
          <w:iCs/>
          <w:sz w:val="22"/>
          <w:szCs w:val="22"/>
        </w:rPr>
      </w:pPr>
    </w:p>
    <w:p w14:paraId="7A50D374" w14:textId="4F0E52C8" w:rsidR="00D553C8" w:rsidRDefault="00D553C8" w:rsidP="00865952">
      <w:pPr>
        <w:spacing w:line="480" w:lineRule="auto"/>
        <w:rPr>
          <w:rFonts w:ascii="Arial" w:hAnsi="Arial" w:cs="Arial"/>
        </w:rPr>
      </w:pPr>
    </w:p>
    <w:p w14:paraId="583902B4" w14:textId="32F01833" w:rsidR="00B11B68" w:rsidRDefault="008250BE" w:rsidP="00865952">
      <w:pPr>
        <w:spacing w:line="480" w:lineRule="auto"/>
        <w:rPr>
          <w:rFonts w:ascii="Arial" w:hAnsi="Arial" w:cs="Arial"/>
        </w:rPr>
      </w:pPr>
      <w:r>
        <w:rPr>
          <w:rFonts w:ascii="Arial" w:hAnsi="Arial" w:cs="Arial"/>
          <w:iCs/>
          <w:noProof/>
        </w:rPr>
        <mc:AlternateContent>
          <mc:Choice Requires="wps">
            <w:drawing>
              <wp:anchor distT="0" distB="0" distL="114300" distR="114300" simplePos="0" relativeHeight="251658298" behindDoc="0" locked="0" layoutInCell="1" allowOverlap="1" wp14:anchorId="0C4D7166" wp14:editId="558AAA4B">
                <wp:simplePos x="0" y="0"/>
                <wp:positionH relativeFrom="column">
                  <wp:posOffset>3384550</wp:posOffset>
                </wp:positionH>
                <wp:positionV relativeFrom="paragraph">
                  <wp:posOffset>186055</wp:posOffset>
                </wp:positionV>
                <wp:extent cx="2133600" cy="1590675"/>
                <wp:effectExtent l="19050" t="19050" r="19050" b="28575"/>
                <wp:wrapNone/>
                <wp:docPr id="208" name="Rectangle: Rounded Corners 208"/>
                <wp:cNvGraphicFramePr/>
                <a:graphic xmlns:a="http://schemas.openxmlformats.org/drawingml/2006/main">
                  <a:graphicData uri="http://schemas.microsoft.com/office/word/2010/wordprocessingShape">
                    <wps:wsp>
                      <wps:cNvSpPr/>
                      <wps:spPr>
                        <a:xfrm>
                          <a:off x="0" y="0"/>
                          <a:ext cx="2133600" cy="1590675"/>
                        </a:xfrm>
                        <a:prstGeom prst="roundRect">
                          <a:avLst/>
                        </a:prstGeom>
                        <a:solidFill>
                          <a:srgbClr val="0070C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7B3AC" id="Rectangle: Rounded Corners 208" o:spid="_x0000_s1026" style="position:absolute;margin-left:266.5pt;margin-top:14.65pt;width:168pt;height:125.2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" fillcolor="#0070c0" strokecolor="#0070c0" strokeweight="3pt">
                <v:stroke joinstyle="miter"/>
              </v:roundrect>
            </w:pict>
          </mc:Fallback>
        </mc:AlternateContent>
      </w:r>
      <w:r w:rsidRPr="0004666F">
        <w:rPr>
          <w:rFonts w:ascii="Arial" w:hAnsi="Arial" w:cs="Arial"/>
          <w:iCs/>
          <w:noProof/>
        </w:rPr>
        <mc:AlternateContent>
          <mc:Choice Requires="wps">
            <w:drawing>
              <wp:anchor distT="45720" distB="45720" distL="114300" distR="114300" simplePos="0" relativeHeight="251658300" behindDoc="0" locked="0" layoutInCell="1" allowOverlap="1" wp14:anchorId="21EA07F5" wp14:editId="1207B5ED">
                <wp:simplePos x="0" y="0"/>
                <wp:positionH relativeFrom="column">
                  <wp:posOffset>3452495</wp:posOffset>
                </wp:positionH>
                <wp:positionV relativeFrom="paragraph">
                  <wp:posOffset>5080</wp:posOffset>
                </wp:positionV>
                <wp:extent cx="1885950" cy="1276350"/>
                <wp:effectExtent l="0" t="0" r="0" b="635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76350"/>
                        </a:xfrm>
                        <a:prstGeom prst="rect">
                          <a:avLst/>
                        </a:prstGeom>
                        <a:noFill/>
                        <a:ln w="9525">
                          <a:noFill/>
                          <a:miter lim="800000"/>
                          <a:headEnd/>
                          <a:tailEnd/>
                        </a:ln>
                      </wps:spPr>
                      <wps:txbx>
                        <w:txbxContent>
                          <w:p w14:paraId="73B73A2B" w14:textId="77777777" w:rsidR="00B11B68" w:rsidRDefault="00B11B68" w:rsidP="00FF7A83">
                            <w:pPr>
                              <w:spacing w:line="360" w:lineRule="auto"/>
                              <w:jc w:val="center"/>
                              <w:rPr>
                                <w:rFonts w:ascii="Arial" w:hAnsi="Arial" w:cs="Arial"/>
                                <w:iCs/>
                                <w:color w:val="FFFFFF" w:themeColor="background1"/>
                              </w:rPr>
                            </w:pPr>
                          </w:p>
                          <w:p w14:paraId="38750110" w14:textId="77777777" w:rsidR="00B11B68" w:rsidRDefault="00B11B68" w:rsidP="00FF7A83">
                            <w:pPr>
                              <w:spacing w:line="360" w:lineRule="auto"/>
                              <w:jc w:val="center"/>
                              <w:rPr>
                                <w:rFonts w:ascii="Arial" w:hAnsi="Arial" w:cs="Arial"/>
                                <w:iCs/>
                                <w:color w:val="FFFFFF" w:themeColor="background1"/>
                              </w:rPr>
                            </w:pPr>
                          </w:p>
                          <w:p w14:paraId="27C1041B" w14:textId="573F74E9" w:rsidR="00FF7A83" w:rsidRPr="00220017" w:rsidRDefault="00C33A88" w:rsidP="00FF7A83">
                            <w:pPr>
                              <w:spacing w:line="360" w:lineRule="auto"/>
                              <w:jc w:val="center"/>
                              <w:rPr>
                                <w:color w:val="FFFFFF" w:themeColor="background1"/>
                              </w:rPr>
                            </w:pPr>
                            <w:r w:rsidRPr="00C33A88">
                              <w:rPr>
                                <w:rFonts w:ascii="Arial" w:hAnsi="Arial" w:cs="Arial"/>
                                <w:iCs/>
                                <w:color w:val="FFFFFF" w:themeColor="background1"/>
                              </w:rPr>
                              <w:t xml:space="preserve">Median annual earnings for full-time working in Belfast is </w:t>
                            </w:r>
                            <w:r w:rsidR="003E34A6">
                              <w:rPr>
                                <w:rFonts w:ascii="Arial" w:hAnsi="Arial" w:cs="Arial"/>
                                <w:iCs/>
                                <w:color w:val="FFFFFF" w:themeColor="background1"/>
                              </w:rPr>
                              <w:t>above the NI average (</w:t>
                            </w:r>
                            <w:r w:rsidR="003E34A6" w:rsidRPr="00C33A88">
                              <w:rPr>
                                <w:rFonts w:ascii="Arial" w:hAnsi="Arial" w:cs="Arial"/>
                                <w:iCs/>
                                <w:color w:val="FFFFFF" w:themeColor="background1"/>
                              </w:rPr>
                              <w:t xml:space="preserve">£32,900 </w:t>
                            </w:r>
                            <w:r w:rsidR="003E34A6">
                              <w:rPr>
                                <w:rFonts w:ascii="Arial" w:hAnsi="Arial" w:cs="Arial"/>
                                <w:iCs/>
                                <w:color w:val="FFFFFF" w:themeColor="background1"/>
                              </w:rPr>
                              <w:t xml:space="preserve">) and </w:t>
                            </w:r>
                            <w:r w:rsidRPr="00C33A88">
                              <w:rPr>
                                <w:rFonts w:ascii="Arial" w:hAnsi="Arial" w:cs="Arial"/>
                                <w:iCs/>
                                <w:color w:val="FFFFFF" w:themeColor="background1"/>
                              </w:rPr>
                              <w:t xml:space="preserve">the highest of all LGDs at </w:t>
                            </w:r>
                            <w:r w:rsidRPr="003E34A6">
                              <w:rPr>
                                <w:rFonts w:ascii="Arial" w:hAnsi="Arial" w:cs="Arial"/>
                                <w:b/>
                                <w:bCs/>
                                <w:iCs/>
                                <w:color w:val="FFFFFF" w:themeColor="background1"/>
                              </w:rPr>
                              <w:t>£35,811.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A07F5" id="Text Box 210" o:spid="_x0000_s1062" type="#_x0000_t202" style="position:absolute;margin-left:271.85pt;margin-top:.4pt;width:148.5pt;height:100.5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" filled="f" stroked="f">
                <v:textbox>
                  <w:txbxContent>
                    <w:p w14:paraId="73B73A2B" w14:textId="77777777" w:rsidR="00B11B68" w:rsidRDefault="00B11B68" w:rsidP="00FF7A83">
                      <w:pPr>
                        <w:spacing w:line="360" w:lineRule="auto"/>
                        <w:jc w:val="center"/>
                        <w:rPr>
                          <w:rFonts w:ascii="Arial" w:hAnsi="Arial" w:cs="Arial"/>
                          <w:iCs/>
                          <w:color w:val="FFFFFF" w:themeColor="background1"/>
                        </w:rPr>
                      </w:pPr>
                    </w:p>
                    <w:p w14:paraId="38750110" w14:textId="77777777" w:rsidR="00B11B68" w:rsidRDefault="00B11B68" w:rsidP="00FF7A83">
                      <w:pPr>
                        <w:spacing w:line="360" w:lineRule="auto"/>
                        <w:jc w:val="center"/>
                        <w:rPr>
                          <w:rFonts w:ascii="Arial" w:hAnsi="Arial" w:cs="Arial"/>
                          <w:iCs/>
                          <w:color w:val="FFFFFF" w:themeColor="background1"/>
                        </w:rPr>
                      </w:pPr>
                    </w:p>
                    <w:p w14:paraId="27C1041B" w14:textId="573F74E9" w:rsidR="00FF7A83" w:rsidRPr="00220017" w:rsidRDefault="00C33A88" w:rsidP="00FF7A83">
                      <w:pPr>
                        <w:spacing w:line="360" w:lineRule="auto"/>
                        <w:jc w:val="center"/>
                        <w:rPr>
                          <w:color w:val="FFFFFF" w:themeColor="background1"/>
                        </w:rPr>
                      </w:pPr>
                      <w:r w:rsidRPr="00C33A88">
                        <w:rPr>
                          <w:rFonts w:ascii="Arial" w:hAnsi="Arial" w:cs="Arial"/>
                          <w:iCs/>
                          <w:color w:val="FFFFFF" w:themeColor="background1"/>
                        </w:rPr>
                        <w:t xml:space="preserve">Median annual earnings for full-time working in Belfast is </w:t>
                      </w:r>
                      <w:r w:rsidR="003E34A6">
                        <w:rPr>
                          <w:rFonts w:ascii="Arial" w:hAnsi="Arial" w:cs="Arial"/>
                          <w:iCs/>
                          <w:color w:val="FFFFFF" w:themeColor="background1"/>
                        </w:rPr>
                        <w:t>above the NI average (</w:t>
                      </w:r>
                      <w:r w:rsidR="003E34A6" w:rsidRPr="00C33A88">
                        <w:rPr>
                          <w:rFonts w:ascii="Arial" w:hAnsi="Arial" w:cs="Arial"/>
                          <w:iCs/>
                          <w:color w:val="FFFFFF" w:themeColor="background1"/>
                        </w:rPr>
                        <w:t>£</w:t>
                      </w:r>
                      <w:proofErr w:type="gramStart"/>
                      <w:r w:rsidR="003E34A6" w:rsidRPr="00C33A88">
                        <w:rPr>
                          <w:rFonts w:ascii="Arial" w:hAnsi="Arial" w:cs="Arial"/>
                          <w:iCs/>
                          <w:color w:val="FFFFFF" w:themeColor="background1"/>
                        </w:rPr>
                        <w:t xml:space="preserve">32,900 </w:t>
                      </w:r>
                      <w:r w:rsidR="003E34A6">
                        <w:rPr>
                          <w:rFonts w:ascii="Arial" w:hAnsi="Arial" w:cs="Arial"/>
                          <w:iCs/>
                          <w:color w:val="FFFFFF" w:themeColor="background1"/>
                        </w:rPr>
                        <w:t>)</w:t>
                      </w:r>
                      <w:proofErr w:type="gramEnd"/>
                      <w:r w:rsidR="003E34A6">
                        <w:rPr>
                          <w:rFonts w:ascii="Arial" w:hAnsi="Arial" w:cs="Arial"/>
                          <w:iCs/>
                          <w:color w:val="FFFFFF" w:themeColor="background1"/>
                        </w:rPr>
                        <w:t xml:space="preserve"> and </w:t>
                      </w:r>
                      <w:r w:rsidRPr="00C33A88">
                        <w:rPr>
                          <w:rFonts w:ascii="Arial" w:hAnsi="Arial" w:cs="Arial"/>
                          <w:iCs/>
                          <w:color w:val="FFFFFF" w:themeColor="background1"/>
                        </w:rPr>
                        <w:t xml:space="preserve">the highest of all LGDs at </w:t>
                      </w:r>
                      <w:r w:rsidRPr="003E34A6">
                        <w:rPr>
                          <w:rFonts w:ascii="Arial" w:hAnsi="Arial" w:cs="Arial"/>
                          <w:b/>
                          <w:bCs/>
                          <w:iCs/>
                          <w:color w:val="FFFFFF" w:themeColor="background1"/>
                        </w:rPr>
                        <w:t>£35,811.</w:t>
                      </w:r>
                    </w:p>
                  </w:txbxContent>
                </v:textbox>
                <w10:wrap type="square"/>
              </v:shape>
            </w:pict>
          </mc:Fallback>
        </mc:AlternateContent>
      </w:r>
      <w:r w:rsidR="001B2709" w:rsidRPr="0004666F">
        <w:rPr>
          <w:rFonts w:ascii="Arial" w:hAnsi="Arial" w:cs="Arial"/>
          <w:iCs/>
          <w:noProof/>
        </w:rPr>
        <mc:AlternateContent>
          <mc:Choice Requires="wps">
            <w:drawing>
              <wp:anchor distT="45720" distB="45720" distL="114300" distR="114300" simplePos="0" relativeHeight="251658299" behindDoc="0" locked="0" layoutInCell="1" allowOverlap="1" wp14:anchorId="42BA37E0" wp14:editId="37DC6405">
                <wp:simplePos x="0" y="0"/>
                <wp:positionH relativeFrom="column">
                  <wp:posOffset>533400</wp:posOffset>
                </wp:positionH>
                <wp:positionV relativeFrom="paragraph">
                  <wp:posOffset>213995</wp:posOffset>
                </wp:positionV>
                <wp:extent cx="1885950" cy="1543050"/>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543050"/>
                        </a:xfrm>
                        <a:prstGeom prst="rect">
                          <a:avLst/>
                        </a:prstGeom>
                        <a:noFill/>
                        <a:ln w="9525">
                          <a:noFill/>
                          <a:miter lim="800000"/>
                          <a:headEnd/>
                          <a:tailEnd/>
                        </a:ln>
                      </wps:spPr>
                      <wps:txbx>
                        <w:txbxContent>
                          <w:p w14:paraId="311955F8" w14:textId="748A431B" w:rsidR="00F51AFE" w:rsidRPr="00220017" w:rsidRDefault="00220017" w:rsidP="00F51AFE">
                            <w:pPr>
                              <w:spacing w:line="360" w:lineRule="auto"/>
                              <w:jc w:val="center"/>
                              <w:rPr>
                                <w:color w:val="FFFFFF" w:themeColor="background1"/>
                              </w:rPr>
                            </w:pPr>
                            <w:r w:rsidRPr="00220017">
                              <w:rPr>
                                <w:rFonts w:ascii="Arial" w:hAnsi="Arial" w:cs="Arial"/>
                                <w:iCs/>
                                <w:color w:val="FFFFFF" w:themeColor="background1"/>
                              </w:rPr>
                              <w:t xml:space="preserve">Belfast accounts for over half the NI jobs in IT </w:t>
                            </w:r>
                            <w:r w:rsidRPr="004908B6">
                              <w:rPr>
                                <w:rFonts w:ascii="Arial" w:hAnsi="Arial" w:cs="Arial"/>
                                <w:b/>
                                <w:bCs/>
                                <w:iCs/>
                                <w:color w:val="FFFFFF" w:themeColor="background1"/>
                              </w:rPr>
                              <w:t>(64%)</w:t>
                            </w:r>
                            <w:r w:rsidR="007349B6">
                              <w:rPr>
                                <w:rFonts w:ascii="Arial" w:hAnsi="Arial" w:cs="Arial"/>
                                <w:iCs/>
                                <w:color w:val="FFFFFF" w:themeColor="background1"/>
                              </w:rPr>
                              <w:t xml:space="preserve"> and </w:t>
                            </w:r>
                            <w:r w:rsidRPr="00220017">
                              <w:rPr>
                                <w:rFonts w:ascii="Arial" w:hAnsi="Arial" w:cs="Arial"/>
                                <w:iCs/>
                                <w:color w:val="FFFFFF" w:themeColor="background1"/>
                              </w:rPr>
                              <w:t xml:space="preserve">finance </w:t>
                            </w:r>
                            <w:r w:rsidR="003F1E4F">
                              <w:rPr>
                                <w:rFonts w:ascii="Arial" w:hAnsi="Arial" w:cs="Arial"/>
                                <w:iCs/>
                                <w:color w:val="FFFFFF" w:themeColor="background1"/>
                              </w:rPr>
                              <w:t xml:space="preserve">&amp; </w:t>
                            </w:r>
                            <w:r w:rsidRPr="00220017">
                              <w:rPr>
                                <w:rFonts w:ascii="Arial" w:hAnsi="Arial" w:cs="Arial"/>
                                <w:iCs/>
                                <w:color w:val="FFFFFF" w:themeColor="background1"/>
                              </w:rPr>
                              <w:t xml:space="preserve">insurance </w:t>
                            </w:r>
                            <w:r w:rsidRPr="004908B6">
                              <w:rPr>
                                <w:rFonts w:ascii="Arial" w:hAnsi="Arial" w:cs="Arial"/>
                                <w:b/>
                                <w:bCs/>
                                <w:iCs/>
                                <w:color w:val="FFFFFF" w:themeColor="background1"/>
                              </w:rPr>
                              <w:t>(61%),</w:t>
                            </w:r>
                            <w:r w:rsidRPr="00220017">
                              <w:rPr>
                                <w:rFonts w:ascii="Arial" w:hAnsi="Arial" w:cs="Arial"/>
                                <w:iCs/>
                                <w:color w:val="FFFFFF" w:themeColor="background1"/>
                              </w:rPr>
                              <w:t xml:space="preserve"> highlighting </w:t>
                            </w:r>
                            <w:r w:rsidR="00EA1DEB">
                              <w:rPr>
                                <w:rFonts w:ascii="Arial" w:hAnsi="Arial" w:cs="Arial"/>
                                <w:iCs/>
                                <w:color w:val="FFFFFF" w:themeColor="background1"/>
                              </w:rPr>
                              <w:t>its</w:t>
                            </w:r>
                            <w:r w:rsidRPr="00220017">
                              <w:rPr>
                                <w:rFonts w:ascii="Arial" w:hAnsi="Arial" w:cs="Arial"/>
                                <w:iCs/>
                                <w:color w:val="FFFFFF" w:themeColor="background1"/>
                              </w:rPr>
                              <w:t xml:space="preserve"> role as a hub for high productive sectors in 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A37E0" id="Text Box 209" o:spid="_x0000_s1063" type="#_x0000_t202" style="position:absolute;margin-left:42pt;margin-top:16.85pt;width:148.5pt;height:121.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" filled="f" stroked="f">
                <v:textbox>
                  <w:txbxContent>
                    <w:p w14:paraId="311955F8" w14:textId="748A431B" w:rsidR="00F51AFE" w:rsidRPr="00220017" w:rsidRDefault="00220017" w:rsidP="00F51AFE">
                      <w:pPr>
                        <w:spacing w:line="360" w:lineRule="auto"/>
                        <w:jc w:val="center"/>
                        <w:rPr>
                          <w:color w:val="FFFFFF" w:themeColor="background1"/>
                        </w:rPr>
                      </w:pPr>
                      <w:r w:rsidRPr="00220017">
                        <w:rPr>
                          <w:rFonts w:ascii="Arial" w:hAnsi="Arial" w:cs="Arial"/>
                          <w:iCs/>
                          <w:color w:val="FFFFFF" w:themeColor="background1"/>
                        </w:rPr>
                        <w:t xml:space="preserve">Belfast accounts for over half the NI jobs in IT </w:t>
                      </w:r>
                      <w:r w:rsidRPr="004908B6">
                        <w:rPr>
                          <w:rFonts w:ascii="Arial" w:hAnsi="Arial" w:cs="Arial"/>
                          <w:b/>
                          <w:bCs/>
                          <w:iCs/>
                          <w:color w:val="FFFFFF" w:themeColor="background1"/>
                        </w:rPr>
                        <w:t>(64%)</w:t>
                      </w:r>
                      <w:r w:rsidR="007349B6">
                        <w:rPr>
                          <w:rFonts w:ascii="Arial" w:hAnsi="Arial" w:cs="Arial"/>
                          <w:iCs/>
                          <w:color w:val="FFFFFF" w:themeColor="background1"/>
                        </w:rPr>
                        <w:t xml:space="preserve"> and </w:t>
                      </w:r>
                      <w:r w:rsidRPr="00220017">
                        <w:rPr>
                          <w:rFonts w:ascii="Arial" w:hAnsi="Arial" w:cs="Arial"/>
                          <w:iCs/>
                          <w:color w:val="FFFFFF" w:themeColor="background1"/>
                        </w:rPr>
                        <w:t xml:space="preserve">finance </w:t>
                      </w:r>
                      <w:r w:rsidR="003F1E4F">
                        <w:rPr>
                          <w:rFonts w:ascii="Arial" w:hAnsi="Arial" w:cs="Arial"/>
                          <w:iCs/>
                          <w:color w:val="FFFFFF" w:themeColor="background1"/>
                        </w:rPr>
                        <w:t xml:space="preserve">&amp; </w:t>
                      </w:r>
                      <w:r w:rsidRPr="00220017">
                        <w:rPr>
                          <w:rFonts w:ascii="Arial" w:hAnsi="Arial" w:cs="Arial"/>
                          <w:iCs/>
                          <w:color w:val="FFFFFF" w:themeColor="background1"/>
                        </w:rPr>
                        <w:t xml:space="preserve">insurance </w:t>
                      </w:r>
                      <w:r w:rsidRPr="004908B6">
                        <w:rPr>
                          <w:rFonts w:ascii="Arial" w:hAnsi="Arial" w:cs="Arial"/>
                          <w:b/>
                          <w:bCs/>
                          <w:iCs/>
                          <w:color w:val="FFFFFF" w:themeColor="background1"/>
                        </w:rPr>
                        <w:t>(61%),</w:t>
                      </w:r>
                      <w:r w:rsidRPr="00220017">
                        <w:rPr>
                          <w:rFonts w:ascii="Arial" w:hAnsi="Arial" w:cs="Arial"/>
                          <w:iCs/>
                          <w:color w:val="FFFFFF" w:themeColor="background1"/>
                        </w:rPr>
                        <w:t xml:space="preserve"> highlighting </w:t>
                      </w:r>
                      <w:r w:rsidR="00EA1DEB">
                        <w:rPr>
                          <w:rFonts w:ascii="Arial" w:hAnsi="Arial" w:cs="Arial"/>
                          <w:iCs/>
                          <w:color w:val="FFFFFF" w:themeColor="background1"/>
                        </w:rPr>
                        <w:t>its</w:t>
                      </w:r>
                      <w:r w:rsidRPr="00220017">
                        <w:rPr>
                          <w:rFonts w:ascii="Arial" w:hAnsi="Arial" w:cs="Arial"/>
                          <w:iCs/>
                          <w:color w:val="FFFFFF" w:themeColor="background1"/>
                        </w:rPr>
                        <w:t xml:space="preserve"> role as a hub for high productive sectors in NI.</w:t>
                      </w:r>
                    </w:p>
                  </w:txbxContent>
                </v:textbox>
                <w10:wrap type="square"/>
              </v:shape>
            </w:pict>
          </mc:Fallback>
        </mc:AlternateContent>
      </w:r>
      <w:r w:rsidR="001B2709">
        <w:rPr>
          <w:rFonts w:ascii="Arial" w:hAnsi="Arial" w:cs="Arial"/>
          <w:iCs/>
          <w:noProof/>
        </w:rPr>
        <mc:AlternateContent>
          <mc:Choice Requires="wps">
            <w:drawing>
              <wp:anchor distT="0" distB="0" distL="114300" distR="114300" simplePos="0" relativeHeight="251658297" behindDoc="0" locked="0" layoutInCell="1" allowOverlap="1" wp14:anchorId="474A1E95" wp14:editId="0C959CD1">
                <wp:simplePos x="0" y="0"/>
                <wp:positionH relativeFrom="column">
                  <wp:posOffset>387350</wp:posOffset>
                </wp:positionH>
                <wp:positionV relativeFrom="paragraph">
                  <wp:posOffset>178435</wp:posOffset>
                </wp:positionV>
                <wp:extent cx="2133600" cy="1590675"/>
                <wp:effectExtent l="19050" t="19050" r="19050" b="28575"/>
                <wp:wrapNone/>
                <wp:docPr id="206" name="Rectangle: Rounded Corners 206"/>
                <wp:cNvGraphicFramePr/>
                <a:graphic xmlns:a="http://schemas.openxmlformats.org/drawingml/2006/main">
                  <a:graphicData uri="http://schemas.microsoft.com/office/word/2010/wordprocessingShape">
                    <wps:wsp>
                      <wps:cNvSpPr/>
                      <wps:spPr>
                        <a:xfrm>
                          <a:off x="0" y="0"/>
                          <a:ext cx="2133600" cy="1590675"/>
                        </a:xfrm>
                        <a:prstGeom prst="roundRect">
                          <a:avLst/>
                        </a:prstGeom>
                        <a:solidFill>
                          <a:srgbClr val="0070C0"/>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33A4A" id="Rectangle: Rounded Corners 206" o:spid="_x0000_s1026" style="position:absolute;margin-left:30.5pt;margin-top:14.05pt;width:168pt;height:125.2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" fillcolor="#0070c0" strokecolor="#0070c0" strokeweight="3pt">
                <v:stroke joinstyle="miter"/>
              </v:roundrect>
            </w:pict>
          </mc:Fallback>
        </mc:AlternateContent>
      </w:r>
    </w:p>
    <w:p w14:paraId="3E2F7EAC" w14:textId="6961468F" w:rsidR="00B11B68" w:rsidRDefault="00B11B68" w:rsidP="00865952">
      <w:pPr>
        <w:spacing w:line="480" w:lineRule="auto"/>
        <w:rPr>
          <w:rFonts w:ascii="Arial" w:hAnsi="Arial" w:cs="Arial"/>
        </w:rPr>
      </w:pPr>
    </w:p>
    <w:p w14:paraId="16A1ED50" w14:textId="127B4516" w:rsidR="00B11B68" w:rsidRDefault="00B11B68" w:rsidP="00865952">
      <w:pPr>
        <w:spacing w:line="480" w:lineRule="auto"/>
        <w:rPr>
          <w:rFonts w:ascii="Arial" w:hAnsi="Arial" w:cs="Arial"/>
        </w:rPr>
      </w:pPr>
    </w:p>
    <w:p w14:paraId="16E149B1" w14:textId="4EFFD5FC" w:rsidR="00D553C8" w:rsidRDefault="00D553C8" w:rsidP="00865952">
      <w:pPr>
        <w:spacing w:line="480" w:lineRule="auto"/>
        <w:rPr>
          <w:rFonts w:ascii="Arial" w:hAnsi="Arial" w:cs="Arial"/>
        </w:rPr>
      </w:pPr>
    </w:p>
    <w:p w14:paraId="4AE5E218" w14:textId="503777C7" w:rsidR="00FF5B6F" w:rsidRDefault="003B5CAE" w:rsidP="00865952">
      <w:pPr>
        <w:spacing w:line="480" w:lineRule="auto"/>
        <w:rPr>
          <w:rFonts w:ascii="Arial" w:hAnsi="Arial" w:cs="Arial"/>
        </w:rPr>
      </w:pPr>
      <w:r>
        <w:rPr>
          <w:rStyle w:val="FootnoteReference"/>
          <w:rFonts w:ascii="Arial" w:hAnsi="Arial" w:cs="Arial"/>
        </w:rPr>
        <w:footnoteReference w:id="21"/>
      </w:r>
    </w:p>
    <w:p w14:paraId="63955443" w14:textId="6E4A8ABB" w:rsidR="00BE1C0F" w:rsidRDefault="00F6433F" w:rsidP="00BE1C0F">
      <w:pPr>
        <w:spacing w:line="360" w:lineRule="auto"/>
        <w:rPr>
          <w:rFonts w:ascii="Arial" w:hAnsi="Arial" w:cs="Arial"/>
        </w:rPr>
      </w:pPr>
      <w:r w:rsidRPr="00F5016B">
        <w:rPr>
          <w:rFonts w:ascii="Arial" w:hAnsi="Arial" w:cs="Arial"/>
          <w:iCs/>
          <w:noProof/>
        </w:rPr>
        <mc:AlternateContent>
          <mc:Choice Requires="wps">
            <w:drawing>
              <wp:anchor distT="45720" distB="45720" distL="114300" distR="114300" simplePos="0" relativeHeight="251658305" behindDoc="0" locked="0" layoutInCell="1" allowOverlap="1" wp14:anchorId="7F23C199" wp14:editId="16265250">
                <wp:simplePos x="0" y="0"/>
                <wp:positionH relativeFrom="margin">
                  <wp:align>left</wp:align>
                </wp:positionH>
                <wp:positionV relativeFrom="paragraph">
                  <wp:posOffset>-173355</wp:posOffset>
                </wp:positionV>
                <wp:extent cx="3952875" cy="906780"/>
                <wp:effectExtent l="0" t="0" r="9525" b="762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906780"/>
                        </a:xfrm>
                        <a:prstGeom prst="rect">
                          <a:avLst/>
                        </a:prstGeom>
                        <a:solidFill>
                          <a:srgbClr val="FFFFFF"/>
                        </a:solidFill>
                        <a:ln w="9525">
                          <a:noFill/>
                          <a:miter lim="800000"/>
                          <a:headEnd/>
                          <a:tailEnd/>
                        </a:ln>
                      </wps:spPr>
                      <wps:txbx>
                        <w:txbxContent>
                          <w:p w14:paraId="70FE65BD" w14:textId="6743C107" w:rsidR="00F96F02" w:rsidRPr="00285674" w:rsidRDefault="00F96F02" w:rsidP="0070796B">
                            <w:pPr>
                              <w:spacing w:line="276" w:lineRule="auto"/>
                              <w:rPr>
                                <w:rFonts w:ascii="Arial" w:hAnsi="Arial" w:cs="Arial"/>
                                <w:iCs/>
                              </w:rPr>
                            </w:pPr>
                            <w:r w:rsidRPr="00F96F02">
                              <w:rPr>
                                <w:rFonts w:ascii="Arial" w:hAnsi="Arial" w:cs="Arial"/>
                                <w:iCs/>
                              </w:rPr>
                              <w:t>Approximately 47% of Belfast’s workers live in other council areas (the highest proportion of any LGD), whilst just 16% of those living in Belfast commute to other LGDs for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3C199" id="Text Box 221" o:spid="_x0000_s1064" type="#_x0000_t202" style="position:absolute;margin-left:0;margin-top:-13.65pt;width:311.25pt;height:71.4pt;z-index:25165830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" stroked="f">
                <v:textbox>
                  <w:txbxContent>
                    <w:p w14:paraId="70FE65BD" w14:textId="6743C107" w:rsidR="00F96F02" w:rsidRPr="00285674" w:rsidRDefault="00F96F02" w:rsidP="0070796B">
                      <w:pPr>
                        <w:spacing w:line="276" w:lineRule="auto"/>
                        <w:rPr>
                          <w:rFonts w:ascii="Arial" w:hAnsi="Arial" w:cs="Arial"/>
                          <w:iCs/>
                        </w:rPr>
                      </w:pPr>
                      <w:r w:rsidRPr="00F96F02">
                        <w:rPr>
                          <w:rFonts w:ascii="Arial" w:hAnsi="Arial" w:cs="Arial"/>
                          <w:iCs/>
                        </w:rPr>
                        <w:t>Approximately 47% of Belfast’s workers live in other council areas (the highest proportion of any LGD), whilst just 16% of those living in Belfast commute to other LGDs for work.</w:t>
                      </w:r>
                    </w:p>
                  </w:txbxContent>
                </v:textbox>
                <w10:wrap type="square" anchorx="margin"/>
              </v:shape>
            </w:pict>
          </mc:Fallback>
        </mc:AlternateContent>
      </w:r>
    </w:p>
    <w:p w14:paraId="7EB59C64" w14:textId="77777777" w:rsidR="00F96F02" w:rsidRDefault="00F96F02" w:rsidP="0070796B">
      <w:pPr>
        <w:spacing w:line="276" w:lineRule="auto"/>
        <w:rPr>
          <w:rFonts w:ascii="Arial" w:hAnsi="Arial" w:cs="Arial"/>
        </w:rPr>
      </w:pPr>
    </w:p>
    <w:p w14:paraId="30BBA8D0" w14:textId="382F03E8" w:rsidR="00341D79" w:rsidRDefault="005B458C" w:rsidP="0070796B">
      <w:pPr>
        <w:spacing w:line="276" w:lineRule="auto"/>
        <w:rPr>
          <w:rFonts w:ascii="Arial" w:hAnsi="Arial" w:cs="Arial"/>
        </w:rPr>
      </w:pPr>
      <w:r w:rsidRPr="005B458C">
        <w:rPr>
          <w:rFonts w:ascii="Arial" w:hAnsi="Arial" w:cs="Arial"/>
        </w:rPr>
        <w:lastRenderedPageBreak/>
        <w:t xml:space="preserve">Belfast’s skills structure is weighted more heavily towards the higher end of the skills spectrum. </w:t>
      </w:r>
      <w:r w:rsidR="004A6238">
        <w:rPr>
          <w:rFonts w:ascii="Arial" w:hAnsi="Arial" w:cs="Arial"/>
        </w:rPr>
        <w:t xml:space="preserve">In comparison to NI as a whole, Belfast’s workforce </w:t>
      </w:r>
      <w:r w:rsidR="0084282D">
        <w:rPr>
          <w:rFonts w:ascii="Arial" w:hAnsi="Arial" w:cs="Arial"/>
        </w:rPr>
        <w:t xml:space="preserve">has </w:t>
      </w:r>
      <w:r w:rsidR="00404BCC">
        <w:rPr>
          <w:rFonts w:ascii="Arial" w:hAnsi="Arial" w:cs="Arial"/>
        </w:rPr>
        <w:t xml:space="preserve">a smaller proportion </w:t>
      </w:r>
      <w:r w:rsidR="000875D9">
        <w:rPr>
          <w:rFonts w:ascii="Arial" w:hAnsi="Arial" w:cs="Arial"/>
        </w:rPr>
        <w:t xml:space="preserve">of people with lower qualifications (NQF Level 1 or below), and a higher proportion </w:t>
      </w:r>
      <w:r w:rsidR="00006882">
        <w:rPr>
          <w:rFonts w:ascii="Arial" w:hAnsi="Arial" w:cs="Arial"/>
        </w:rPr>
        <w:t xml:space="preserve">of people with a tertiary level education (NQF Level 4+). </w:t>
      </w:r>
      <w:r w:rsidR="00766633">
        <w:rPr>
          <w:rStyle w:val="FootnoteReference"/>
          <w:rFonts w:ascii="Arial" w:hAnsi="Arial" w:cs="Arial"/>
        </w:rPr>
        <w:footnoteReference w:id="22"/>
      </w:r>
    </w:p>
    <w:p w14:paraId="2D0BDD8F" w14:textId="3B3F73A4" w:rsidR="003A15AA" w:rsidRPr="005B458C" w:rsidRDefault="003A15AA" w:rsidP="00F1183F">
      <w:pPr>
        <w:spacing w:line="360" w:lineRule="auto"/>
        <w:rPr>
          <w:rFonts w:ascii="Arial" w:hAnsi="Arial" w:cs="Arial"/>
        </w:rPr>
      </w:pPr>
      <w:r w:rsidRPr="00CE6E2D">
        <w:rPr>
          <w:rFonts w:ascii="Calibri" w:eastAsia="Calibri" w:hAnsi="Calibri" w:cs="Times New Roman"/>
          <w:i/>
          <w:iCs/>
          <w:noProof/>
        </w:rPr>
        <w:drawing>
          <wp:inline distT="0" distB="0" distL="0" distR="0" wp14:anchorId="0C44395E" wp14:editId="683AD2FD">
            <wp:extent cx="5711825" cy="2385060"/>
            <wp:effectExtent l="0" t="0" r="3175" b="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B36144B" w14:textId="5D4F8A52" w:rsidR="005B458C" w:rsidRPr="005B458C" w:rsidRDefault="00DD61DF" w:rsidP="0070796B">
      <w:pPr>
        <w:spacing w:line="276" w:lineRule="auto"/>
        <w:rPr>
          <w:rFonts w:ascii="Arial" w:hAnsi="Arial" w:cs="Arial"/>
        </w:rPr>
      </w:pPr>
      <w:r>
        <w:rPr>
          <w:rFonts w:ascii="Arial" w:hAnsi="Arial" w:cs="Arial"/>
          <w:noProof/>
        </w:rPr>
        <w:drawing>
          <wp:anchor distT="0" distB="0" distL="114300" distR="114300" simplePos="0" relativeHeight="251658304" behindDoc="1" locked="0" layoutInCell="1" allowOverlap="1" wp14:anchorId="3824AA3A" wp14:editId="607BF1E1">
            <wp:simplePos x="0" y="0"/>
            <wp:positionH relativeFrom="margin">
              <wp:align>right</wp:align>
            </wp:positionH>
            <wp:positionV relativeFrom="paragraph">
              <wp:posOffset>47625</wp:posOffset>
            </wp:positionV>
            <wp:extent cx="1074420" cy="1021080"/>
            <wp:effectExtent l="0" t="0" r="0" b="7620"/>
            <wp:wrapTight wrapText="bothSides">
              <wp:wrapPolygon edited="0">
                <wp:start x="0" y="0"/>
                <wp:lineTo x="0" y="21358"/>
                <wp:lineTo x="21064" y="21358"/>
                <wp:lineTo x="21064"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442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635">
        <w:rPr>
          <w:rFonts w:ascii="Arial" w:hAnsi="Arial" w:cs="Arial"/>
        </w:rPr>
        <w:t xml:space="preserve">However, </w:t>
      </w:r>
      <w:r w:rsidR="005B458C" w:rsidRPr="005B458C">
        <w:rPr>
          <w:rFonts w:ascii="Arial" w:hAnsi="Arial" w:cs="Arial"/>
        </w:rPr>
        <w:t xml:space="preserve">compared to the 44% of people who work in Belfast, just </w:t>
      </w:r>
      <w:r w:rsidR="005B458C" w:rsidRPr="00E04631">
        <w:rPr>
          <w:rFonts w:ascii="Arial" w:hAnsi="Arial" w:cs="Arial"/>
          <w:b/>
        </w:rPr>
        <w:t>28%</w:t>
      </w:r>
      <w:r w:rsidR="005B458C" w:rsidRPr="005B458C">
        <w:rPr>
          <w:rFonts w:ascii="Arial" w:hAnsi="Arial" w:cs="Arial"/>
        </w:rPr>
        <w:t xml:space="preserve"> of Belfast’s residents have achieved a tertiary level education</w:t>
      </w:r>
      <w:r w:rsidR="00E04631">
        <w:rPr>
          <w:rFonts w:ascii="Arial" w:hAnsi="Arial" w:cs="Arial"/>
        </w:rPr>
        <w:t>.</w:t>
      </w:r>
      <w:r w:rsidR="005B458C" w:rsidRPr="005B458C">
        <w:rPr>
          <w:rFonts w:ascii="Arial" w:hAnsi="Arial" w:cs="Arial"/>
        </w:rPr>
        <w:t xml:space="preserve"> </w:t>
      </w:r>
      <w:r w:rsidR="00E04631">
        <w:rPr>
          <w:rFonts w:ascii="Arial" w:hAnsi="Arial" w:cs="Arial"/>
        </w:rPr>
        <w:t xml:space="preserve">In contrast, </w:t>
      </w:r>
      <w:r w:rsidR="005B458C" w:rsidRPr="00E04631">
        <w:rPr>
          <w:rFonts w:ascii="Arial" w:hAnsi="Arial" w:cs="Arial"/>
          <w:b/>
        </w:rPr>
        <w:t>23%</w:t>
      </w:r>
      <w:r w:rsidR="005B458C" w:rsidRPr="005B458C">
        <w:rPr>
          <w:rFonts w:ascii="Arial" w:hAnsi="Arial" w:cs="Arial"/>
        </w:rPr>
        <w:t xml:space="preserve"> of Belfast’s residents have no qualifications, compared to </w:t>
      </w:r>
      <w:r w:rsidR="003C43F9">
        <w:rPr>
          <w:rFonts w:ascii="Arial" w:hAnsi="Arial" w:cs="Arial"/>
        </w:rPr>
        <w:t xml:space="preserve">just </w:t>
      </w:r>
      <w:r w:rsidR="005B458C" w:rsidRPr="005B458C">
        <w:rPr>
          <w:rFonts w:ascii="Arial" w:hAnsi="Arial" w:cs="Arial"/>
        </w:rPr>
        <w:t>9% of its workforce. This highlights a potential mismatch between the resident and workplace skill structure in Belfast, which may be contributing to labour market barriers for th</w:t>
      </w:r>
      <w:r w:rsidR="00445619">
        <w:rPr>
          <w:rFonts w:ascii="Arial" w:hAnsi="Arial" w:cs="Arial"/>
        </w:rPr>
        <w:t>ose</w:t>
      </w:r>
      <w:r w:rsidR="005B458C" w:rsidRPr="005B458C">
        <w:rPr>
          <w:rFonts w:ascii="Arial" w:hAnsi="Arial" w:cs="Arial"/>
        </w:rPr>
        <w:t xml:space="preserve"> at the bottom of the skills spectrum.</w:t>
      </w:r>
    </w:p>
    <w:p w14:paraId="446A64E3" w14:textId="0C9855EB" w:rsidR="003A6857" w:rsidRPr="00773908" w:rsidRDefault="003A6857" w:rsidP="00825BE3">
      <w:pPr>
        <w:spacing w:after="0" w:line="240" w:lineRule="auto"/>
        <w:rPr>
          <w:rFonts w:ascii="Arial" w:hAnsi="Arial" w:cs="Arial"/>
          <w:iCs/>
          <w:color w:val="4472C4" w:themeColor="accent5"/>
        </w:rPr>
        <w:sectPr w:rsidR="003A6857" w:rsidRPr="00773908">
          <w:pgSz w:w="11906" w:h="16838"/>
          <w:pgMar w:top="1440" w:right="1440" w:bottom="1440" w:left="1440" w:header="708" w:footer="708" w:gutter="0"/>
          <w:cols w:space="708"/>
          <w:docGrid w:linePitch="360"/>
        </w:sectPr>
      </w:pPr>
    </w:p>
    <w:p w14:paraId="50867F76" w14:textId="71AEB901" w:rsidR="00357C69" w:rsidRPr="004254B1" w:rsidRDefault="009120D0">
      <w:pPr>
        <w:pStyle w:val="ListParagraph"/>
        <w:numPr>
          <w:ilvl w:val="0"/>
          <w:numId w:val="8"/>
        </w:numPr>
        <w:jc w:val="both"/>
        <w:rPr>
          <w:rFonts w:ascii="Arial" w:hAnsi="Arial" w:cs="Arial"/>
          <w:b/>
          <w:bCs/>
        </w:rPr>
      </w:pPr>
      <w:r w:rsidRPr="004254B1">
        <w:rPr>
          <w:rFonts w:ascii="Arial" w:hAnsi="Arial" w:cs="Arial"/>
          <w:b/>
          <w:bCs/>
          <w:color w:val="0070C0"/>
        </w:rPr>
        <w:lastRenderedPageBreak/>
        <w:t xml:space="preserve">2023/24 </w:t>
      </w:r>
      <w:r w:rsidR="00971342" w:rsidRPr="004254B1">
        <w:rPr>
          <w:rFonts w:ascii="Arial" w:hAnsi="Arial" w:cs="Arial"/>
          <w:b/>
          <w:bCs/>
          <w:color w:val="0070C0"/>
        </w:rPr>
        <w:t>Planned Activity</w:t>
      </w:r>
      <w:r w:rsidR="00A8597C" w:rsidRPr="004254B1">
        <w:rPr>
          <w:rFonts w:ascii="Arial" w:hAnsi="Arial" w:cs="Arial"/>
          <w:b/>
          <w:bCs/>
          <w:color w:val="0070C0"/>
        </w:rPr>
        <w:t xml:space="preserve">             </w:t>
      </w:r>
    </w:p>
    <w:p w14:paraId="5A5D960F" w14:textId="77777777" w:rsidR="000A1ECF" w:rsidRPr="000A1ECF" w:rsidRDefault="000A1ECF" w:rsidP="000A1ECF">
      <w:pPr>
        <w:pStyle w:val="ListParagraph"/>
        <w:jc w:val="both"/>
        <w:rPr>
          <w:rFonts w:ascii="Arial" w:hAnsi="Arial" w:cs="Arial"/>
        </w:rPr>
      </w:pPr>
    </w:p>
    <w:tbl>
      <w:tblPr>
        <w:tblStyle w:val="TableGrid"/>
        <w:tblW w:w="9067" w:type="dxa"/>
        <w:jc w:val="center"/>
        <w:tblLook w:val="04A0" w:firstRow="1" w:lastRow="0" w:firstColumn="1" w:lastColumn="0" w:noHBand="0" w:noVBand="1"/>
      </w:tblPr>
      <w:tblGrid>
        <w:gridCol w:w="2488"/>
        <w:gridCol w:w="6697"/>
      </w:tblGrid>
      <w:tr w:rsidR="003A6857" w:rsidRPr="00CD04F3" w14:paraId="61C17E63" w14:textId="77777777" w:rsidTr="003A6857">
        <w:trPr>
          <w:jc w:val="center"/>
        </w:trPr>
        <w:tc>
          <w:tcPr>
            <w:tcW w:w="9067" w:type="dxa"/>
            <w:gridSpan w:val="2"/>
            <w:shd w:val="clear" w:color="auto" w:fill="FFC000" w:themeFill="accent4"/>
          </w:tcPr>
          <w:p w14:paraId="457CD9EF" w14:textId="77777777" w:rsidR="003A6857" w:rsidRPr="00CD04F3" w:rsidRDefault="003A6857" w:rsidP="004254B1">
            <w:pPr>
              <w:spacing w:before="40" w:after="40"/>
              <w:jc w:val="center"/>
              <w:rPr>
                <w:rFonts w:ascii="Arial" w:hAnsi="Arial" w:cs="Arial"/>
                <w:b/>
              </w:rPr>
            </w:pPr>
            <w:r w:rsidRPr="00CD04F3">
              <w:rPr>
                <w:rFonts w:ascii="Arial" w:hAnsi="Arial" w:cs="Arial"/>
                <w:b/>
              </w:rPr>
              <w:t>Innovation</w:t>
            </w:r>
          </w:p>
        </w:tc>
      </w:tr>
      <w:tr w:rsidR="00541C0E" w:rsidRPr="00CD04F3" w14:paraId="18018BFB" w14:textId="77777777" w:rsidTr="009120D0">
        <w:trPr>
          <w:jc w:val="center"/>
        </w:trPr>
        <w:tc>
          <w:tcPr>
            <w:tcW w:w="2263" w:type="dxa"/>
            <w:shd w:val="clear" w:color="auto" w:fill="FFC000" w:themeFill="accent4"/>
          </w:tcPr>
          <w:p w14:paraId="571A90A1" w14:textId="77777777" w:rsidR="009120D0" w:rsidRPr="00CD04F3" w:rsidRDefault="009120D0" w:rsidP="009120D0">
            <w:pPr>
              <w:jc w:val="center"/>
              <w:rPr>
                <w:rFonts w:ascii="Arial" w:hAnsi="Arial" w:cs="Arial"/>
                <w:b/>
              </w:rPr>
            </w:pPr>
            <w:r w:rsidRPr="00CD04F3">
              <w:rPr>
                <w:rFonts w:ascii="Arial" w:hAnsi="Arial" w:cs="Arial"/>
                <w:b/>
              </w:rPr>
              <w:t>Aim – 1</w:t>
            </w:r>
          </w:p>
          <w:p w14:paraId="312B4336" w14:textId="77777777" w:rsidR="00541C0E" w:rsidRPr="00CD04F3" w:rsidRDefault="00541C0E">
            <w:pPr>
              <w:jc w:val="center"/>
              <w:rPr>
                <w:rFonts w:ascii="Arial" w:hAnsi="Arial" w:cs="Arial"/>
                <w:b/>
              </w:rPr>
            </w:pPr>
          </w:p>
        </w:tc>
        <w:tc>
          <w:tcPr>
            <w:tcW w:w="6804" w:type="dxa"/>
            <w:shd w:val="clear" w:color="auto" w:fill="FFFFFF" w:themeFill="background1"/>
          </w:tcPr>
          <w:p w14:paraId="63BE3679" w14:textId="77777777" w:rsidR="00541C0E" w:rsidRPr="00CD04F3" w:rsidRDefault="007355EB" w:rsidP="008B2233">
            <w:pPr>
              <w:rPr>
                <w:rFonts w:ascii="Arial" w:hAnsi="Arial" w:cs="Arial"/>
                <w:b/>
              </w:rPr>
            </w:pPr>
            <w:r w:rsidRPr="00CD04F3">
              <w:rPr>
                <w:rFonts w:ascii="Arial" w:hAnsi="Arial" w:cs="Arial"/>
                <w:b/>
              </w:rPr>
              <w:t xml:space="preserve">To increase the number of </w:t>
            </w:r>
            <w:r w:rsidR="00183AE6" w:rsidRPr="00CD04F3">
              <w:rPr>
                <w:rFonts w:ascii="Arial" w:hAnsi="Arial" w:cs="Arial"/>
                <w:b/>
              </w:rPr>
              <w:t xml:space="preserve">businesses in </w:t>
            </w:r>
            <w:r w:rsidR="00045A7C" w:rsidRPr="00CD04F3">
              <w:rPr>
                <w:rFonts w:ascii="Arial" w:hAnsi="Arial" w:cs="Arial"/>
                <w:b/>
              </w:rPr>
              <w:t>Northern Ireland</w:t>
            </w:r>
            <w:r w:rsidR="00183AE6" w:rsidRPr="00CD04F3">
              <w:rPr>
                <w:rFonts w:ascii="Arial" w:hAnsi="Arial" w:cs="Arial"/>
                <w:b/>
              </w:rPr>
              <w:t xml:space="preserve"> engaging in innovation activities</w:t>
            </w:r>
            <w:r w:rsidR="00045A7C" w:rsidRPr="00CD04F3">
              <w:rPr>
                <w:rFonts w:ascii="Arial" w:hAnsi="Arial" w:cs="Arial"/>
                <w:b/>
              </w:rPr>
              <w:t>.</w:t>
            </w:r>
            <w:r w:rsidRPr="00CD04F3">
              <w:rPr>
                <w:rFonts w:ascii="Arial" w:hAnsi="Arial" w:cs="Arial"/>
                <w:b/>
              </w:rPr>
              <w:t xml:space="preserve"> </w:t>
            </w:r>
          </w:p>
          <w:p w14:paraId="133CA138" w14:textId="77777777" w:rsidR="00541C0E" w:rsidRPr="00CD04F3" w:rsidRDefault="00541C0E">
            <w:pPr>
              <w:jc w:val="center"/>
              <w:rPr>
                <w:rFonts w:ascii="Arial" w:hAnsi="Arial" w:cs="Arial"/>
                <w:b/>
              </w:rPr>
            </w:pPr>
          </w:p>
        </w:tc>
      </w:tr>
      <w:tr w:rsidR="003A6857" w:rsidRPr="00CD04F3" w14:paraId="4E826C90" w14:textId="77777777" w:rsidTr="009120D0">
        <w:trPr>
          <w:jc w:val="center"/>
        </w:trPr>
        <w:tc>
          <w:tcPr>
            <w:tcW w:w="2263" w:type="dxa"/>
            <w:shd w:val="clear" w:color="auto" w:fill="FFC000" w:themeFill="accent4"/>
          </w:tcPr>
          <w:p w14:paraId="0E63DD3A" w14:textId="77777777" w:rsidR="009120D0" w:rsidRPr="00CD04F3" w:rsidRDefault="009120D0">
            <w:pPr>
              <w:jc w:val="center"/>
              <w:rPr>
                <w:rFonts w:ascii="Arial" w:hAnsi="Arial" w:cs="Arial"/>
                <w:b/>
              </w:rPr>
            </w:pPr>
            <w:r w:rsidRPr="00CD04F3">
              <w:rPr>
                <w:rFonts w:ascii="Arial" w:hAnsi="Arial" w:cs="Arial"/>
                <w:b/>
              </w:rPr>
              <w:t>10x Tier 2 Metrics</w:t>
            </w:r>
          </w:p>
        </w:tc>
        <w:tc>
          <w:tcPr>
            <w:tcW w:w="6804" w:type="dxa"/>
            <w:shd w:val="clear" w:color="auto" w:fill="FFFFFF" w:themeFill="background1"/>
          </w:tcPr>
          <w:p w14:paraId="282AA0A9" w14:textId="77777777" w:rsidR="000F7F42" w:rsidRPr="00CD04F3" w:rsidRDefault="000F7F42" w:rsidP="00EA05EF">
            <w:pPr>
              <w:pStyle w:val="ListParagraph"/>
              <w:numPr>
                <w:ilvl w:val="0"/>
                <w:numId w:val="12"/>
              </w:numPr>
              <w:rPr>
                <w:rFonts w:ascii="Arial" w:hAnsi="Arial" w:cs="Arial"/>
                <w:b/>
                <w:sz w:val="22"/>
                <w:szCs w:val="22"/>
              </w:rPr>
            </w:pPr>
            <w:r w:rsidRPr="00CD04F3">
              <w:rPr>
                <w:rFonts w:ascii="Arial" w:hAnsi="Arial" w:cs="Arial"/>
                <w:b/>
                <w:sz w:val="22"/>
                <w:szCs w:val="22"/>
              </w:rPr>
              <w:t xml:space="preserve">Number of R&amp;D companies </w:t>
            </w:r>
          </w:p>
          <w:p w14:paraId="06623BC7" w14:textId="77777777" w:rsidR="000F7F42" w:rsidRPr="00CD04F3" w:rsidRDefault="000F7F42" w:rsidP="00EA05EF">
            <w:pPr>
              <w:pStyle w:val="ListParagraph"/>
              <w:numPr>
                <w:ilvl w:val="0"/>
                <w:numId w:val="12"/>
              </w:numPr>
              <w:rPr>
                <w:rFonts w:ascii="Arial" w:hAnsi="Arial" w:cs="Arial"/>
                <w:b/>
                <w:sz w:val="22"/>
                <w:szCs w:val="22"/>
              </w:rPr>
            </w:pPr>
            <w:r w:rsidRPr="00CD04F3">
              <w:rPr>
                <w:rFonts w:ascii="Arial" w:hAnsi="Arial" w:cs="Arial"/>
                <w:b/>
                <w:sz w:val="22"/>
                <w:szCs w:val="22"/>
              </w:rPr>
              <w:t xml:space="preserve">R&amp;D companies by (employee) size, ownership, location, sector </w:t>
            </w:r>
          </w:p>
          <w:p w14:paraId="019C069B" w14:textId="77777777" w:rsidR="000F7F42" w:rsidRPr="00CD04F3" w:rsidRDefault="000F7F42" w:rsidP="00EA05EF">
            <w:pPr>
              <w:pStyle w:val="ListParagraph"/>
              <w:numPr>
                <w:ilvl w:val="0"/>
                <w:numId w:val="12"/>
              </w:numPr>
              <w:rPr>
                <w:rFonts w:ascii="Arial" w:hAnsi="Arial" w:cs="Arial"/>
                <w:b/>
                <w:sz w:val="22"/>
                <w:szCs w:val="22"/>
              </w:rPr>
            </w:pPr>
            <w:r w:rsidRPr="00CD04F3">
              <w:rPr>
                <w:rFonts w:ascii="Arial" w:hAnsi="Arial" w:cs="Arial"/>
                <w:b/>
                <w:sz w:val="22"/>
                <w:szCs w:val="22"/>
              </w:rPr>
              <w:t xml:space="preserve">FTE of R&amp;D workforce </w:t>
            </w:r>
            <w:r w:rsidR="00FB0850">
              <w:rPr>
                <w:rFonts w:ascii="Arial" w:hAnsi="Arial" w:cs="Arial"/>
                <w:b/>
                <w:sz w:val="22"/>
                <w:szCs w:val="22"/>
              </w:rPr>
              <w:t>(B</w:t>
            </w:r>
            <w:r w:rsidRPr="00CD04F3">
              <w:rPr>
                <w:rFonts w:ascii="Arial" w:hAnsi="Arial" w:cs="Arial"/>
                <w:b/>
                <w:sz w:val="22"/>
                <w:szCs w:val="22"/>
              </w:rPr>
              <w:t>usiness</w:t>
            </w:r>
            <w:r w:rsidR="00FB0850">
              <w:rPr>
                <w:rFonts w:ascii="Arial" w:hAnsi="Arial" w:cs="Arial"/>
                <w:b/>
                <w:sz w:val="22"/>
                <w:szCs w:val="22"/>
              </w:rPr>
              <w:t>)</w:t>
            </w:r>
            <w:r w:rsidRPr="00CD04F3">
              <w:rPr>
                <w:rFonts w:ascii="Arial" w:hAnsi="Arial" w:cs="Arial"/>
                <w:b/>
                <w:sz w:val="22"/>
                <w:szCs w:val="22"/>
              </w:rPr>
              <w:t xml:space="preserve"> </w:t>
            </w:r>
          </w:p>
          <w:p w14:paraId="59B61C75" w14:textId="77777777" w:rsidR="000F7F42" w:rsidRPr="00CD04F3" w:rsidRDefault="000F7F42" w:rsidP="00EA05EF">
            <w:pPr>
              <w:pStyle w:val="ListParagraph"/>
              <w:numPr>
                <w:ilvl w:val="0"/>
                <w:numId w:val="12"/>
              </w:numPr>
              <w:rPr>
                <w:rFonts w:ascii="Arial" w:hAnsi="Arial" w:cs="Arial"/>
                <w:b/>
                <w:sz w:val="22"/>
                <w:szCs w:val="22"/>
              </w:rPr>
            </w:pPr>
            <w:r w:rsidRPr="00CD04F3">
              <w:rPr>
                <w:rFonts w:ascii="Arial" w:hAnsi="Arial" w:cs="Arial"/>
                <w:b/>
                <w:sz w:val="22"/>
                <w:szCs w:val="22"/>
              </w:rPr>
              <w:t xml:space="preserve">Number of Innovation Driven Enterprises (IDEs) (subject to data availability) </w:t>
            </w:r>
          </w:p>
          <w:p w14:paraId="3A6E9E87" w14:textId="77777777" w:rsidR="000F7F42" w:rsidRPr="00CD04F3" w:rsidRDefault="000F7F42" w:rsidP="00EA05EF">
            <w:pPr>
              <w:pStyle w:val="ListParagraph"/>
              <w:numPr>
                <w:ilvl w:val="0"/>
                <w:numId w:val="12"/>
              </w:numPr>
              <w:rPr>
                <w:rFonts w:ascii="Arial" w:hAnsi="Arial" w:cs="Arial"/>
                <w:b/>
                <w:sz w:val="22"/>
                <w:szCs w:val="22"/>
              </w:rPr>
            </w:pPr>
            <w:r w:rsidRPr="00CD04F3">
              <w:rPr>
                <w:rFonts w:ascii="Arial" w:hAnsi="Arial" w:cs="Arial"/>
                <w:b/>
                <w:sz w:val="22"/>
                <w:szCs w:val="22"/>
              </w:rPr>
              <w:t xml:space="preserve">Number of innovative active firms </w:t>
            </w:r>
          </w:p>
          <w:p w14:paraId="6D3733FA" w14:textId="77777777" w:rsidR="003A6857" w:rsidRDefault="000F7F42" w:rsidP="00EA05EF">
            <w:pPr>
              <w:pStyle w:val="ListParagraph"/>
              <w:numPr>
                <w:ilvl w:val="0"/>
                <w:numId w:val="12"/>
              </w:numPr>
              <w:rPr>
                <w:rFonts w:ascii="Arial" w:hAnsi="Arial" w:cs="Arial"/>
                <w:b/>
                <w:sz w:val="22"/>
                <w:szCs w:val="22"/>
              </w:rPr>
            </w:pPr>
            <w:r w:rsidRPr="00CD04F3">
              <w:rPr>
                <w:rFonts w:ascii="Arial" w:hAnsi="Arial" w:cs="Arial"/>
                <w:b/>
                <w:sz w:val="22"/>
                <w:szCs w:val="22"/>
              </w:rPr>
              <w:t>Innovation accreditation</w:t>
            </w:r>
          </w:p>
          <w:p w14:paraId="40C4872C" w14:textId="77777777" w:rsidR="003A6857" w:rsidRPr="00CD04F3" w:rsidRDefault="003A6857" w:rsidP="004254B1">
            <w:pPr>
              <w:pStyle w:val="ListParagraph"/>
              <w:ind w:left="360"/>
              <w:rPr>
                <w:rFonts w:ascii="Arial" w:hAnsi="Arial" w:cs="Arial"/>
                <w:b/>
                <w:sz w:val="22"/>
                <w:szCs w:val="22"/>
              </w:rPr>
            </w:pPr>
          </w:p>
        </w:tc>
      </w:tr>
      <w:tr w:rsidR="009120D0" w:rsidRPr="00CD04F3" w14:paraId="669E8CE3" w14:textId="77777777" w:rsidTr="009120D0">
        <w:trPr>
          <w:jc w:val="center"/>
        </w:trPr>
        <w:tc>
          <w:tcPr>
            <w:tcW w:w="2263" w:type="dxa"/>
            <w:shd w:val="clear" w:color="auto" w:fill="FFC000" w:themeFill="accent4"/>
            <w:vAlign w:val="center"/>
          </w:tcPr>
          <w:p w14:paraId="7C8BB862" w14:textId="77777777" w:rsidR="009120D0" w:rsidRPr="00CD04F3" w:rsidRDefault="009120D0">
            <w:pPr>
              <w:jc w:val="center"/>
              <w:rPr>
                <w:rFonts w:ascii="Arial" w:hAnsi="Arial" w:cs="Arial"/>
                <w:b/>
              </w:rPr>
            </w:pPr>
            <w:r w:rsidRPr="00CD04F3">
              <w:rPr>
                <w:rFonts w:ascii="Arial" w:hAnsi="Arial" w:cs="Arial"/>
                <w:b/>
              </w:rPr>
              <w:t>KPI 1.1</w:t>
            </w:r>
          </w:p>
        </w:tc>
        <w:tc>
          <w:tcPr>
            <w:tcW w:w="6804" w:type="dxa"/>
          </w:tcPr>
          <w:p w14:paraId="60199EE1" w14:textId="13F2C85E" w:rsidR="00065997" w:rsidRDefault="005C4398">
            <w:pPr>
              <w:rPr>
                <w:rFonts w:ascii="Arial" w:hAnsi="Arial" w:cs="Arial"/>
                <w:b/>
                <w:bCs/>
                <w:color w:val="ED7D31" w:themeColor="accent2"/>
              </w:rPr>
            </w:pPr>
            <w:r w:rsidRPr="00CD04F3">
              <w:rPr>
                <w:rFonts w:ascii="Arial" w:hAnsi="Arial" w:cs="Arial"/>
                <w:b/>
                <w:bCs/>
                <w:color w:val="ED7D31" w:themeColor="accent2"/>
              </w:rPr>
              <w:t xml:space="preserve">To deliver </w:t>
            </w:r>
            <w:r w:rsidR="004A2502">
              <w:rPr>
                <w:rFonts w:ascii="Arial" w:hAnsi="Arial" w:cs="Arial"/>
                <w:b/>
                <w:bCs/>
                <w:color w:val="ED7D31" w:themeColor="accent2"/>
              </w:rPr>
              <w:t>1</w:t>
            </w:r>
            <w:r w:rsidR="00EC5B66">
              <w:rPr>
                <w:rFonts w:ascii="Arial" w:hAnsi="Arial" w:cs="Arial"/>
                <w:b/>
                <w:bCs/>
                <w:color w:val="ED7D31" w:themeColor="accent2"/>
              </w:rPr>
              <w:t>0</w:t>
            </w:r>
            <w:r w:rsidR="00D40F50">
              <w:rPr>
                <w:rFonts w:ascii="Arial" w:hAnsi="Arial" w:cs="Arial"/>
                <w:b/>
                <w:bCs/>
                <w:color w:val="ED7D31" w:themeColor="accent2"/>
              </w:rPr>
              <w:t>5</w:t>
            </w:r>
            <w:r w:rsidRPr="00CD04F3">
              <w:rPr>
                <w:rFonts w:ascii="Arial" w:hAnsi="Arial" w:cs="Arial"/>
                <w:b/>
                <w:bCs/>
                <w:color w:val="ED7D31" w:themeColor="accent2"/>
              </w:rPr>
              <w:t xml:space="preserve"> innovation</w:t>
            </w:r>
            <w:r w:rsidR="003676E7" w:rsidRPr="00CD04F3">
              <w:rPr>
                <w:rFonts w:ascii="Arial" w:hAnsi="Arial" w:cs="Arial"/>
                <w:b/>
                <w:bCs/>
                <w:color w:val="ED7D31" w:themeColor="accent2"/>
              </w:rPr>
              <w:t>-</w:t>
            </w:r>
            <w:r w:rsidRPr="00CD04F3">
              <w:rPr>
                <w:rFonts w:ascii="Arial" w:hAnsi="Arial" w:cs="Arial"/>
                <w:b/>
                <w:bCs/>
                <w:color w:val="ED7D31" w:themeColor="accent2"/>
              </w:rPr>
              <w:t xml:space="preserve">based projects </w:t>
            </w:r>
            <w:r w:rsidR="005854E2">
              <w:rPr>
                <w:rFonts w:ascii="Arial" w:hAnsi="Arial" w:cs="Arial"/>
                <w:b/>
                <w:bCs/>
                <w:color w:val="ED7D31" w:themeColor="accent2"/>
              </w:rPr>
              <w:t>to</w:t>
            </w:r>
            <w:r w:rsidRPr="00CD04F3">
              <w:rPr>
                <w:rFonts w:ascii="Arial" w:hAnsi="Arial" w:cs="Arial"/>
                <w:b/>
                <w:bCs/>
                <w:color w:val="ED7D31" w:themeColor="accent2"/>
              </w:rPr>
              <w:t xml:space="preserve"> SMEs in the 2023/24 financial year</w:t>
            </w:r>
          </w:p>
          <w:p w14:paraId="4A7787B8" w14:textId="573324DA" w:rsidR="00065997" w:rsidRPr="00CD04F3" w:rsidRDefault="00065997">
            <w:pPr>
              <w:rPr>
                <w:rFonts w:ascii="Arial" w:hAnsi="Arial" w:cs="Arial"/>
                <w:b/>
                <w:bCs/>
                <w:color w:val="ED7D31" w:themeColor="accent2"/>
              </w:rPr>
            </w:pPr>
          </w:p>
        </w:tc>
      </w:tr>
      <w:tr w:rsidR="009120D0" w:rsidRPr="00CD04F3" w14:paraId="634EB7AA" w14:textId="77777777" w:rsidTr="008616F0">
        <w:trPr>
          <w:trHeight w:val="50"/>
          <w:jc w:val="center"/>
        </w:trPr>
        <w:tc>
          <w:tcPr>
            <w:tcW w:w="9067" w:type="dxa"/>
            <w:gridSpan w:val="2"/>
            <w:vAlign w:val="center"/>
          </w:tcPr>
          <w:p w14:paraId="0504C756" w14:textId="77777777" w:rsidR="000F7F42" w:rsidRPr="00CD04F3" w:rsidRDefault="000F7F42">
            <w:pPr>
              <w:rPr>
                <w:rFonts w:ascii="Arial" w:hAnsi="Arial" w:cs="Arial"/>
                <w:b/>
                <w:bCs/>
              </w:rPr>
            </w:pPr>
          </w:p>
          <w:p w14:paraId="235FF367" w14:textId="6FB66BCF" w:rsidR="009120D0" w:rsidRPr="00CD04F3" w:rsidRDefault="009120D0">
            <w:pPr>
              <w:rPr>
                <w:rFonts w:ascii="Arial" w:hAnsi="Arial" w:cs="Arial"/>
                <w:b/>
                <w:bCs/>
              </w:rPr>
            </w:pPr>
            <w:r w:rsidRPr="00CD04F3">
              <w:rPr>
                <w:rFonts w:ascii="Arial" w:hAnsi="Arial" w:cs="Arial"/>
                <w:b/>
                <w:bCs/>
              </w:rPr>
              <w:t>Background</w:t>
            </w:r>
            <w:r w:rsidR="00357C69" w:rsidRPr="00CD04F3">
              <w:rPr>
                <w:rFonts w:ascii="Arial" w:hAnsi="Arial" w:cs="Arial"/>
                <w:b/>
                <w:bCs/>
              </w:rPr>
              <w:t>:</w:t>
            </w:r>
            <w:r w:rsidR="00677CEE">
              <w:rPr>
                <w:rFonts w:ascii="Arial" w:hAnsi="Arial" w:cs="Arial"/>
                <w:b/>
                <w:bCs/>
              </w:rPr>
              <w:t xml:space="preserve"> </w:t>
            </w:r>
          </w:p>
          <w:p w14:paraId="330982FF" w14:textId="77777777" w:rsidR="009120D0" w:rsidRPr="00CD04F3" w:rsidRDefault="009120D0">
            <w:pPr>
              <w:rPr>
                <w:rFonts w:ascii="Arial" w:hAnsi="Arial" w:cs="Arial"/>
              </w:rPr>
            </w:pPr>
          </w:p>
          <w:p w14:paraId="61ACF1E9" w14:textId="33DD24A8" w:rsidR="00152C33" w:rsidRPr="00CD04F3" w:rsidRDefault="00152C33" w:rsidP="007B7C7E">
            <w:pPr>
              <w:rPr>
                <w:rFonts w:ascii="Arial" w:hAnsi="Arial" w:cs="Arial"/>
              </w:rPr>
            </w:pPr>
            <w:r>
              <w:rPr>
                <w:rFonts w:ascii="Arial" w:hAnsi="Arial" w:cs="Arial"/>
              </w:rPr>
              <w:t xml:space="preserve">Key </w:t>
            </w:r>
            <w:r w:rsidR="00382142" w:rsidRPr="002D3BA9">
              <w:rPr>
                <w:rFonts w:ascii="Arial" w:hAnsi="Arial" w:cs="Arial"/>
                <w:bCs/>
              </w:rPr>
              <w:t>Innovation Trends by Priority Sector in 2020/21 and 2022/23 are set out in</w:t>
            </w:r>
            <w:r w:rsidR="00382142">
              <w:rPr>
                <w:rFonts w:ascii="Arial" w:hAnsi="Arial" w:cs="Arial"/>
                <w:b/>
              </w:rPr>
              <w:t xml:space="preserve"> Appendix </w:t>
            </w:r>
            <w:r w:rsidR="00B13BB7">
              <w:rPr>
                <w:rFonts w:ascii="Arial" w:hAnsi="Arial" w:cs="Arial"/>
                <w:b/>
              </w:rPr>
              <w:t>2</w:t>
            </w:r>
            <w:r w:rsidR="001D0D55">
              <w:rPr>
                <w:rFonts w:ascii="Arial" w:hAnsi="Arial" w:cs="Arial"/>
                <w:b/>
              </w:rPr>
              <w:t xml:space="preserve">.  </w:t>
            </w:r>
          </w:p>
          <w:p w14:paraId="3BE47BB6" w14:textId="7568E5BD" w:rsidR="008E53B8" w:rsidRPr="00A82E3E" w:rsidRDefault="008E53B8" w:rsidP="00243996">
            <w:pPr>
              <w:pStyle w:val="ListParagraph"/>
              <w:numPr>
                <w:ilvl w:val="0"/>
                <w:numId w:val="22"/>
              </w:numPr>
              <w:rPr>
                <w:rFonts w:ascii="Arial" w:hAnsi="Arial" w:cs="Arial"/>
                <w:sz w:val="22"/>
                <w:szCs w:val="22"/>
              </w:rPr>
            </w:pPr>
            <w:r w:rsidRPr="00A82E3E">
              <w:rPr>
                <w:rFonts w:ascii="Arial" w:hAnsi="Arial" w:cs="Arial"/>
                <w:sz w:val="22"/>
                <w:szCs w:val="22"/>
              </w:rPr>
              <w:t>The College has deliver</w:t>
            </w:r>
            <w:r w:rsidR="00906D81">
              <w:rPr>
                <w:rFonts w:ascii="Arial" w:hAnsi="Arial" w:cs="Arial"/>
                <w:sz w:val="22"/>
                <w:szCs w:val="22"/>
              </w:rPr>
              <w:t>ed</w:t>
            </w:r>
            <w:r w:rsidRPr="00A82E3E">
              <w:rPr>
                <w:rFonts w:ascii="Arial" w:hAnsi="Arial" w:cs="Arial"/>
                <w:sz w:val="22"/>
                <w:szCs w:val="22"/>
              </w:rPr>
              <w:t xml:space="preserve"> </w:t>
            </w:r>
            <w:proofErr w:type="spellStart"/>
            <w:r w:rsidRPr="00A82E3E">
              <w:rPr>
                <w:rFonts w:ascii="Arial" w:hAnsi="Arial" w:cs="Arial"/>
                <w:sz w:val="22"/>
                <w:szCs w:val="22"/>
              </w:rPr>
              <w:t>InnovateUs</w:t>
            </w:r>
            <w:proofErr w:type="spellEnd"/>
            <w:r w:rsidRPr="00A82E3E">
              <w:rPr>
                <w:rFonts w:ascii="Arial" w:hAnsi="Arial" w:cs="Arial"/>
                <w:sz w:val="22"/>
                <w:szCs w:val="22"/>
              </w:rPr>
              <w:t>, Innovation Vouchers and Connected for over 10 years</w:t>
            </w:r>
            <w:r w:rsidR="00BD6F04" w:rsidRPr="00A82E3E">
              <w:rPr>
                <w:rFonts w:ascii="Arial" w:hAnsi="Arial" w:cs="Arial"/>
                <w:sz w:val="22"/>
                <w:szCs w:val="22"/>
              </w:rPr>
              <w:t>, providing</w:t>
            </w:r>
            <w:r w:rsidRPr="00A82E3E">
              <w:rPr>
                <w:rFonts w:ascii="Arial" w:hAnsi="Arial" w:cs="Arial"/>
                <w:sz w:val="22"/>
                <w:szCs w:val="22"/>
              </w:rPr>
              <w:t xml:space="preserve"> support </w:t>
            </w:r>
            <w:r w:rsidR="00BD6F04" w:rsidRPr="00A82E3E">
              <w:rPr>
                <w:rFonts w:ascii="Arial" w:hAnsi="Arial" w:cs="Arial"/>
                <w:sz w:val="22"/>
                <w:szCs w:val="22"/>
              </w:rPr>
              <w:t xml:space="preserve">to SMEs in areas such as </w:t>
            </w:r>
            <w:r w:rsidR="003F0035" w:rsidRPr="00A82E3E">
              <w:rPr>
                <w:rFonts w:ascii="Arial" w:hAnsi="Arial" w:cs="Arial"/>
                <w:sz w:val="22"/>
                <w:szCs w:val="22"/>
              </w:rPr>
              <w:t xml:space="preserve">IT, Creative </w:t>
            </w:r>
            <w:r w:rsidR="006E1A86" w:rsidRPr="00A82E3E">
              <w:rPr>
                <w:rFonts w:ascii="Arial" w:hAnsi="Arial" w:cs="Arial"/>
                <w:sz w:val="22"/>
                <w:szCs w:val="22"/>
              </w:rPr>
              <w:t>Media</w:t>
            </w:r>
            <w:r w:rsidR="006E1A86">
              <w:rPr>
                <w:rFonts w:ascii="Arial" w:hAnsi="Arial" w:cs="Arial"/>
                <w:sz w:val="22"/>
                <w:szCs w:val="22"/>
              </w:rPr>
              <w:t xml:space="preserve">, </w:t>
            </w:r>
            <w:r w:rsidR="006E1A86" w:rsidRPr="00A82E3E">
              <w:rPr>
                <w:rFonts w:ascii="Arial" w:hAnsi="Arial" w:cs="Arial"/>
                <w:sz w:val="22"/>
                <w:szCs w:val="22"/>
              </w:rPr>
              <w:t>Fashion</w:t>
            </w:r>
            <w:r w:rsidR="003F0035" w:rsidRPr="00A82E3E">
              <w:rPr>
                <w:rFonts w:ascii="Arial" w:hAnsi="Arial" w:cs="Arial"/>
                <w:sz w:val="22"/>
                <w:szCs w:val="22"/>
              </w:rPr>
              <w:t xml:space="preserve"> &amp; Textiles, </w:t>
            </w:r>
            <w:r w:rsidR="004A2633" w:rsidRPr="00A82E3E">
              <w:rPr>
                <w:rFonts w:ascii="Arial" w:hAnsi="Arial" w:cs="Arial"/>
                <w:sz w:val="22"/>
                <w:szCs w:val="22"/>
              </w:rPr>
              <w:t>Advanced Engineering and Food Production.</w:t>
            </w:r>
          </w:p>
          <w:p w14:paraId="637DB1D0" w14:textId="110A3018" w:rsidR="004A2633" w:rsidRDefault="00BC2BBC" w:rsidP="00243996">
            <w:pPr>
              <w:pStyle w:val="ListParagraph"/>
              <w:numPr>
                <w:ilvl w:val="0"/>
                <w:numId w:val="22"/>
              </w:numPr>
              <w:rPr>
                <w:rFonts w:ascii="Arial" w:hAnsi="Arial" w:cs="Arial"/>
                <w:sz w:val="22"/>
                <w:szCs w:val="22"/>
              </w:rPr>
            </w:pPr>
            <w:r>
              <w:rPr>
                <w:rFonts w:ascii="Arial" w:hAnsi="Arial" w:cs="Arial"/>
                <w:sz w:val="22"/>
                <w:szCs w:val="22"/>
              </w:rPr>
              <w:t>Over</w:t>
            </w:r>
            <w:r w:rsidR="008B3990">
              <w:rPr>
                <w:rFonts w:ascii="Arial" w:hAnsi="Arial" w:cs="Arial"/>
                <w:sz w:val="22"/>
                <w:szCs w:val="22"/>
              </w:rPr>
              <w:t xml:space="preserve"> the last </w:t>
            </w:r>
            <w:r w:rsidR="00672E6A">
              <w:rPr>
                <w:rFonts w:ascii="Arial" w:hAnsi="Arial" w:cs="Arial"/>
                <w:sz w:val="22"/>
                <w:szCs w:val="22"/>
              </w:rPr>
              <w:t>three</w:t>
            </w:r>
            <w:r w:rsidR="008B3990">
              <w:rPr>
                <w:rFonts w:ascii="Arial" w:hAnsi="Arial" w:cs="Arial"/>
                <w:sz w:val="22"/>
                <w:szCs w:val="22"/>
              </w:rPr>
              <w:t xml:space="preserve"> years</w:t>
            </w:r>
            <w:r w:rsidR="00DA3233">
              <w:rPr>
                <w:rFonts w:ascii="Arial" w:hAnsi="Arial" w:cs="Arial"/>
                <w:sz w:val="22"/>
                <w:szCs w:val="22"/>
              </w:rPr>
              <w:t xml:space="preserve">, </w:t>
            </w:r>
            <w:r w:rsidR="009B5527">
              <w:rPr>
                <w:rFonts w:ascii="Arial" w:hAnsi="Arial" w:cs="Arial"/>
                <w:sz w:val="22"/>
                <w:szCs w:val="22"/>
              </w:rPr>
              <w:t xml:space="preserve">within the </w:t>
            </w:r>
            <w:proofErr w:type="spellStart"/>
            <w:r w:rsidR="009B5527">
              <w:rPr>
                <w:rFonts w:ascii="Arial" w:hAnsi="Arial" w:cs="Arial"/>
                <w:sz w:val="22"/>
                <w:szCs w:val="22"/>
              </w:rPr>
              <w:t>InnovateUs</w:t>
            </w:r>
            <w:proofErr w:type="spellEnd"/>
            <w:r w:rsidR="009B5527">
              <w:rPr>
                <w:rFonts w:ascii="Arial" w:hAnsi="Arial" w:cs="Arial"/>
                <w:sz w:val="22"/>
                <w:szCs w:val="22"/>
              </w:rPr>
              <w:t xml:space="preserve"> programme,</w:t>
            </w:r>
            <w:r w:rsidR="00DA3233">
              <w:rPr>
                <w:rFonts w:ascii="Arial" w:hAnsi="Arial" w:cs="Arial"/>
                <w:sz w:val="22"/>
                <w:szCs w:val="22"/>
              </w:rPr>
              <w:t xml:space="preserve"> the College has identified growth in</w:t>
            </w:r>
            <w:r w:rsidR="008B3990">
              <w:rPr>
                <w:rFonts w:ascii="Arial" w:hAnsi="Arial" w:cs="Arial"/>
                <w:sz w:val="22"/>
                <w:szCs w:val="22"/>
              </w:rPr>
              <w:t xml:space="preserve"> </w:t>
            </w:r>
            <w:r w:rsidR="0046270A">
              <w:rPr>
                <w:rFonts w:ascii="Arial" w:hAnsi="Arial" w:cs="Arial"/>
                <w:sz w:val="22"/>
                <w:szCs w:val="22"/>
              </w:rPr>
              <w:t xml:space="preserve">small </w:t>
            </w:r>
            <w:r w:rsidR="008B3990">
              <w:rPr>
                <w:rFonts w:ascii="Arial" w:hAnsi="Arial" w:cs="Arial"/>
                <w:sz w:val="22"/>
                <w:szCs w:val="22"/>
              </w:rPr>
              <w:t xml:space="preserve">businesses </w:t>
            </w:r>
            <w:r w:rsidR="009B5527">
              <w:rPr>
                <w:rFonts w:ascii="Arial" w:hAnsi="Arial" w:cs="Arial"/>
                <w:sz w:val="22"/>
                <w:szCs w:val="22"/>
              </w:rPr>
              <w:t>wanting to develop</w:t>
            </w:r>
            <w:r w:rsidR="00D61561">
              <w:rPr>
                <w:rFonts w:ascii="Arial" w:hAnsi="Arial" w:cs="Arial"/>
                <w:sz w:val="22"/>
                <w:szCs w:val="22"/>
              </w:rPr>
              <w:t xml:space="preserve"> skills</w:t>
            </w:r>
            <w:r w:rsidR="005D7F0E">
              <w:rPr>
                <w:rFonts w:ascii="Arial" w:hAnsi="Arial" w:cs="Arial"/>
                <w:sz w:val="22"/>
                <w:szCs w:val="22"/>
              </w:rPr>
              <w:t xml:space="preserve"> </w:t>
            </w:r>
            <w:r w:rsidR="00D61561">
              <w:rPr>
                <w:rFonts w:ascii="Arial" w:hAnsi="Arial" w:cs="Arial"/>
                <w:sz w:val="22"/>
                <w:szCs w:val="22"/>
              </w:rPr>
              <w:t xml:space="preserve">to </w:t>
            </w:r>
            <w:r w:rsidR="00DC54AD">
              <w:rPr>
                <w:rFonts w:ascii="Arial" w:hAnsi="Arial" w:cs="Arial"/>
                <w:sz w:val="22"/>
                <w:szCs w:val="22"/>
              </w:rPr>
              <w:t>create</w:t>
            </w:r>
            <w:r w:rsidR="00D61561">
              <w:rPr>
                <w:rFonts w:ascii="Arial" w:hAnsi="Arial" w:cs="Arial"/>
                <w:sz w:val="22"/>
                <w:szCs w:val="22"/>
              </w:rPr>
              <w:t xml:space="preserve"> new products in areas of engineering and food. </w:t>
            </w:r>
            <w:r w:rsidR="005D7F0E">
              <w:rPr>
                <w:rFonts w:ascii="Arial" w:hAnsi="Arial" w:cs="Arial"/>
                <w:sz w:val="22"/>
                <w:szCs w:val="22"/>
              </w:rPr>
              <w:t>T</w:t>
            </w:r>
            <w:r w:rsidR="001E034E">
              <w:rPr>
                <w:rFonts w:ascii="Arial" w:hAnsi="Arial" w:cs="Arial"/>
                <w:sz w:val="22"/>
                <w:szCs w:val="22"/>
              </w:rPr>
              <w:t>he college has increased trainers in these areas to support demand from businesses.</w:t>
            </w:r>
          </w:p>
          <w:p w14:paraId="4FFC7140" w14:textId="3A719AC5" w:rsidR="003C5C80" w:rsidRPr="00507BB1" w:rsidRDefault="0015702D" w:rsidP="00243996">
            <w:pPr>
              <w:pStyle w:val="ListParagraph"/>
              <w:numPr>
                <w:ilvl w:val="0"/>
                <w:numId w:val="22"/>
              </w:numPr>
              <w:rPr>
                <w:rFonts w:ascii="Arial" w:hAnsi="Arial" w:cs="Arial"/>
                <w:sz w:val="22"/>
                <w:szCs w:val="22"/>
              </w:rPr>
            </w:pPr>
            <w:r>
              <w:rPr>
                <w:rFonts w:ascii="Arial" w:hAnsi="Arial" w:cs="Arial"/>
                <w:sz w:val="22"/>
                <w:szCs w:val="22"/>
              </w:rPr>
              <w:t xml:space="preserve">Through Connected, the college </w:t>
            </w:r>
            <w:r w:rsidR="00A27F33">
              <w:rPr>
                <w:rFonts w:ascii="Arial" w:hAnsi="Arial" w:cs="Arial"/>
                <w:sz w:val="22"/>
                <w:szCs w:val="22"/>
              </w:rPr>
              <w:t xml:space="preserve">supports businesses to explore innovation in emerging technologies and new product development. We run </w:t>
            </w:r>
            <w:r w:rsidR="00315A2C">
              <w:rPr>
                <w:rFonts w:ascii="Arial" w:hAnsi="Arial" w:cs="Arial"/>
                <w:sz w:val="22"/>
                <w:szCs w:val="22"/>
              </w:rPr>
              <w:t>events and workshops to enable businesses to better understand innovation and how it can be adapted for their business.</w:t>
            </w:r>
          </w:p>
          <w:p w14:paraId="6C3C0D4A" w14:textId="27030392" w:rsidR="00564349" w:rsidRDefault="00E50F47" w:rsidP="00243996">
            <w:pPr>
              <w:pStyle w:val="ListParagraph"/>
              <w:numPr>
                <w:ilvl w:val="0"/>
                <w:numId w:val="22"/>
              </w:numPr>
              <w:rPr>
                <w:rFonts w:ascii="Arial" w:hAnsi="Arial" w:cs="Arial"/>
                <w:sz w:val="22"/>
                <w:szCs w:val="22"/>
              </w:rPr>
            </w:pPr>
            <w:r>
              <w:rPr>
                <w:rFonts w:ascii="Arial" w:hAnsi="Arial" w:cs="Arial"/>
                <w:sz w:val="22"/>
                <w:szCs w:val="22"/>
              </w:rPr>
              <w:t xml:space="preserve">Belfast </w:t>
            </w:r>
            <w:r w:rsidR="0079517D">
              <w:rPr>
                <w:rFonts w:ascii="Arial" w:hAnsi="Arial" w:cs="Arial"/>
                <w:sz w:val="22"/>
                <w:szCs w:val="22"/>
              </w:rPr>
              <w:t>Met has been a member</w:t>
            </w:r>
            <w:r w:rsidR="004239EF">
              <w:rPr>
                <w:rFonts w:ascii="Arial" w:hAnsi="Arial" w:cs="Arial"/>
                <w:sz w:val="22"/>
                <w:szCs w:val="22"/>
              </w:rPr>
              <w:t xml:space="preserve"> of the Connected P</w:t>
            </w:r>
            <w:r w:rsidR="0079517D">
              <w:rPr>
                <w:rFonts w:ascii="Arial" w:hAnsi="Arial" w:cs="Arial"/>
                <w:sz w:val="22"/>
                <w:szCs w:val="22"/>
              </w:rPr>
              <w:t>roject Management Committee</w:t>
            </w:r>
            <w:r w:rsidR="00CA4193">
              <w:rPr>
                <w:rFonts w:ascii="Arial" w:hAnsi="Arial" w:cs="Arial"/>
                <w:sz w:val="22"/>
                <w:szCs w:val="22"/>
              </w:rPr>
              <w:t xml:space="preserve"> since 2019, support</w:t>
            </w:r>
            <w:r w:rsidR="00562558">
              <w:rPr>
                <w:rFonts w:ascii="Arial" w:hAnsi="Arial" w:cs="Arial"/>
                <w:sz w:val="22"/>
                <w:szCs w:val="22"/>
              </w:rPr>
              <w:t>ing</w:t>
            </w:r>
            <w:r w:rsidR="00CA4193">
              <w:rPr>
                <w:rFonts w:ascii="Arial" w:hAnsi="Arial" w:cs="Arial"/>
                <w:sz w:val="22"/>
                <w:szCs w:val="22"/>
              </w:rPr>
              <w:t xml:space="preserve"> development</w:t>
            </w:r>
            <w:r w:rsidR="0003110E">
              <w:rPr>
                <w:rFonts w:ascii="Arial" w:hAnsi="Arial" w:cs="Arial"/>
                <w:sz w:val="22"/>
                <w:szCs w:val="22"/>
              </w:rPr>
              <w:t xml:space="preserve"> of the programme</w:t>
            </w:r>
            <w:r w:rsidR="00562558">
              <w:rPr>
                <w:rFonts w:ascii="Arial" w:hAnsi="Arial" w:cs="Arial"/>
                <w:sz w:val="22"/>
                <w:szCs w:val="22"/>
              </w:rPr>
              <w:t xml:space="preserve"> and review</w:t>
            </w:r>
            <w:r w:rsidR="00597497">
              <w:rPr>
                <w:rFonts w:ascii="Arial" w:hAnsi="Arial" w:cs="Arial"/>
                <w:sz w:val="22"/>
                <w:szCs w:val="22"/>
              </w:rPr>
              <w:t>ing</w:t>
            </w:r>
            <w:r w:rsidR="00562558">
              <w:rPr>
                <w:rFonts w:ascii="Arial" w:hAnsi="Arial" w:cs="Arial"/>
                <w:sz w:val="22"/>
                <w:szCs w:val="22"/>
              </w:rPr>
              <w:t xml:space="preserve"> activities and budget. </w:t>
            </w:r>
          </w:p>
          <w:p w14:paraId="75D44CA0" w14:textId="77777777" w:rsidR="00D26D9A" w:rsidRDefault="00D26D9A" w:rsidP="00243996">
            <w:pPr>
              <w:pStyle w:val="ListParagraph"/>
              <w:numPr>
                <w:ilvl w:val="0"/>
                <w:numId w:val="22"/>
              </w:numPr>
              <w:rPr>
                <w:rFonts w:ascii="Arial" w:hAnsi="Arial" w:cs="Arial"/>
                <w:sz w:val="22"/>
                <w:szCs w:val="22"/>
              </w:rPr>
            </w:pPr>
            <w:r>
              <w:rPr>
                <w:rFonts w:ascii="Arial" w:hAnsi="Arial" w:cs="Arial"/>
                <w:sz w:val="22"/>
                <w:szCs w:val="22"/>
              </w:rPr>
              <w:t>As chair of the Economic Engagement Working Group, Belfast Met is representing the FE sector on the Innovation Recognition Working Group to support uptake of the Innovation Recognition Awards for businesses.</w:t>
            </w:r>
          </w:p>
          <w:p w14:paraId="69D56D6E" w14:textId="77777777" w:rsidR="00243996" w:rsidRPr="00E01A19" w:rsidRDefault="00243996" w:rsidP="00E01A19">
            <w:pPr>
              <w:ind w:left="360"/>
              <w:rPr>
                <w:rFonts w:ascii="Arial" w:hAnsi="Arial" w:cs="Arial"/>
              </w:rPr>
            </w:pPr>
          </w:p>
          <w:p w14:paraId="2240F349" w14:textId="77777777" w:rsidR="00357C69" w:rsidRPr="008616F0" w:rsidRDefault="00357C69" w:rsidP="00A23A70">
            <w:pPr>
              <w:rPr>
                <w:rFonts w:ascii="Arial" w:hAnsi="Arial" w:cs="Arial"/>
              </w:rPr>
            </w:pPr>
          </w:p>
          <w:p w14:paraId="2466540C" w14:textId="71210315" w:rsidR="00E53986" w:rsidRPr="00CD04F3" w:rsidRDefault="00E53986" w:rsidP="00E53986">
            <w:pPr>
              <w:rPr>
                <w:rFonts w:ascii="Arial" w:hAnsi="Arial" w:cs="Arial"/>
                <w:b/>
                <w:bCs/>
              </w:rPr>
            </w:pPr>
            <w:r w:rsidRPr="00CD04F3">
              <w:rPr>
                <w:rFonts w:ascii="Arial" w:hAnsi="Arial" w:cs="Arial"/>
                <w:b/>
                <w:bCs/>
              </w:rPr>
              <w:t>Planned Activity:</w:t>
            </w:r>
            <w:r w:rsidR="00EA6BD1">
              <w:rPr>
                <w:rFonts w:ascii="Arial" w:hAnsi="Arial" w:cs="Arial"/>
                <w:b/>
                <w:bCs/>
              </w:rPr>
              <w:t xml:space="preserve"> </w:t>
            </w:r>
          </w:p>
          <w:p w14:paraId="04B32901" w14:textId="77777777" w:rsidR="00CE6984" w:rsidRDefault="00CE6984" w:rsidP="00E53986">
            <w:pPr>
              <w:rPr>
                <w:rFonts w:ascii="Arial" w:hAnsi="Arial" w:cs="Arial"/>
                <w:b/>
                <w:bCs/>
                <w:highlight w:val="green"/>
              </w:rPr>
            </w:pPr>
          </w:p>
          <w:tbl>
            <w:tblPr>
              <w:tblStyle w:val="TableGrid"/>
              <w:tblW w:w="8959" w:type="dxa"/>
              <w:tblLook w:val="04A0" w:firstRow="1" w:lastRow="0" w:firstColumn="1" w:lastColumn="0" w:noHBand="0" w:noVBand="1"/>
            </w:tblPr>
            <w:tblGrid>
              <w:gridCol w:w="3277"/>
              <w:gridCol w:w="5682"/>
            </w:tblGrid>
            <w:tr w:rsidR="00703031" w14:paraId="0FA4305E" w14:textId="77777777" w:rsidTr="004254B1">
              <w:tc>
                <w:tcPr>
                  <w:tcW w:w="3277" w:type="dxa"/>
                  <w:tcBorders>
                    <w:bottom w:val="single" w:sz="4" w:space="0" w:color="auto"/>
                  </w:tcBorders>
                  <w:shd w:val="clear" w:color="auto" w:fill="DEEAF6" w:themeFill="accent1" w:themeFillTint="33"/>
                </w:tcPr>
                <w:p w14:paraId="120D7A2B" w14:textId="2AFF7031" w:rsidR="00703031" w:rsidRPr="00A9127D" w:rsidRDefault="00703031" w:rsidP="00E53986">
                  <w:pPr>
                    <w:rPr>
                      <w:rFonts w:ascii="Arial" w:hAnsi="Arial" w:cs="Arial"/>
                      <w:b/>
                    </w:rPr>
                  </w:pPr>
                  <w:bookmarkStart w:id="8" w:name="_Hlk150849556"/>
                  <w:r w:rsidRPr="00A9127D">
                    <w:rPr>
                      <w:rFonts w:ascii="Arial" w:hAnsi="Arial" w:cs="Arial"/>
                      <w:b/>
                    </w:rPr>
                    <w:t>Programme</w:t>
                  </w:r>
                </w:p>
              </w:tc>
              <w:tc>
                <w:tcPr>
                  <w:tcW w:w="5682" w:type="dxa"/>
                  <w:shd w:val="clear" w:color="auto" w:fill="DEEAF6" w:themeFill="accent1" w:themeFillTint="33"/>
                </w:tcPr>
                <w:p w14:paraId="2A147A78" w14:textId="5627786B" w:rsidR="00703031" w:rsidRPr="00A9127D" w:rsidRDefault="00703031" w:rsidP="00E53986">
                  <w:pPr>
                    <w:rPr>
                      <w:rFonts w:ascii="Arial" w:hAnsi="Arial" w:cs="Arial"/>
                      <w:b/>
                    </w:rPr>
                  </w:pPr>
                  <w:r w:rsidRPr="00A9127D">
                    <w:rPr>
                      <w:rFonts w:ascii="Arial" w:hAnsi="Arial" w:cs="Arial"/>
                      <w:b/>
                    </w:rPr>
                    <w:t>Planned activity</w:t>
                  </w:r>
                </w:p>
              </w:tc>
            </w:tr>
            <w:bookmarkEnd w:id="8"/>
            <w:tr w:rsidR="00703031" w14:paraId="7138ADDC" w14:textId="77777777" w:rsidTr="004254B1">
              <w:tc>
                <w:tcPr>
                  <w:tcW w:w="3277" w:type="dxa"/>
                  <w:tcBorders>
                    <w:top w:val="single" w:sz="4" w:space="0" w:color="auto"/>
                    <w:left w:val="single" w:sz="4" w:space="0" w:color="auto"/>
                    <w:bottom w:val="nil"/>
                    <w:right w:val="single" w:sz="4" w:space="0" w:color="auto"/>
                  </w:tcBorders>
                </w:tcPr>
                <w:p w14:paraId="28E03475" w14:textId="5F7CB1DF" w:rsidR="00703031" w:rsidRPr="00013866" w:rsidRDefault="005400B3" w:rsidP="00E53986">
                  <w:pPr>
                    <w:rPr>
                      <w:rFonts w:ascii="Arial" w:hAnsi="Arial" w:cs="Arial"/>
                    </w:rPr>
                  </w:pPr>
                  <w:proofErr w:type="spellStart"/>
                  <w:r w:rsidRPr="00013866">
                    <w:rPr>
                      <w:rFonts w:ascii="Arial" w:hAnsi="Arial" w:cs="Arial"/>
                    </w:rPr>
                    <w:t>InnovateUs</w:t>
                  </w:r>
                  <w:proofErr w:type="spellEnd"/>
                </w:p>
              </w:tc>
              <w:tc>
                <w:tcPr>
                  <w:tcW w:w="5682" w:type="dxa"/>
                  <w:tcBorders>
                    <w:left w:val="single" w:sz="4" w:space="0" w:color="auto"/>
                  </w:tcBorders>
                </w:tcPr>
                <w:p w14:paraId="3E53C379" w14:textId="1A803E8F" w:rsidR="00703031" w:rsidRPr="00013866" w:rsidRDefault="00575806" w:rsidP="0091554E">
                  <w:pPr>
                    <w:pStyle w:val="ListParagraph"/>
                    <w:numPr>
                      <w:ilvl w:val="0"/>
                      <w:numId w:val="34"/>
                    </w:numPr>
                    <w:rPr>
                      <w:rFonts w:ascii="Arial" w:hAnsi="Arial" w:cs="Arial"/>
                      <w:sz w:val="22"/>
                      <w:szCs w:val="22"/>
                    </w:rPr>
                  </w:pPr>
                  <w:r w:rsidRPr="00013866">
                    <w:rPr>
                      <w:rFonts w:ascii="Arial" w:hAnsi="Arial" w:cs="Arial"/>
                      <w:sz w:val="22"/>
                      <w:szCs w:val="22"/>
                    </w:rPr>
                    <w:t xml:space="preserve">Deliver </w:t>
                  </w:r>
                  <w:r w:rsidR="005A1C28" w:rsidRPr="00013866">
                    <w:rPr>
                      <w:rFonts w:ascii="Arial" w:hAnsi="Arial" w:cs="Arial"/>
                      <w:sz w:val="22"/>
                      <w:szCs w:val="22"/>
                    </w:rPr>
                    <w:t>80</w:t>
                  </w:r>
                  <w:r w:rsidRPr="00013866">
                    <w:rPr>
                      <w:rFonts w:ascii="Arial" w:hAnsi="Arial" w:cs="Arial"/>
                      <w:sz w:val="22"/>
                      <w:szCs w:val="22"/>
                    </w:rPr>
                    <w:t xml:space="preserve"> </w:t>
                  </w:r>
                  <w:proofErr w:type="spellStart"/>
                  <w:r w:rsidRPr="00013866">
                    <w:rPr>
                      <w:rFonts w:ascii="Arial" w:hAnsi="Arial" w:cs="Arial"/>
                      <w:sz w:val="22"/>
                      <w:szCs w:val="22"/>
                    </w:rPr>
                    <w:t>InnovateUs</w:t>
                  </w:r>
                  <w:proofErr w:type="spellEnd"/>
                  <w:r w:rsidR="003F32ED" w:rsidRPr="00013866">
                    <w:rPr>
                      <w:rFonts w:ascii="Arial" w:hAnsi="Arial" w:cs="Arial"/>
                      <w:sz w:val="22"/>
                      <w:szCs w:val="22"/>
                    </w:rPr>
                    <w:t xml:space="preserve"> </w:t>
                  </w:r>
                  <w:r w:rsidR="000547D1">
                    <w:rPr>
                      <w:rFonts w:ascii="Arial" w:hAnsi="Arial" w:cs="Arial"/>
                      <w:sz w:val="22"/>
                      <w:szCs w:val="22"/>
                    </w:rPr>
                    <w:t>P</w:t>
                  </w:r>
                  <w:r w:rsidR="003F32ED" w:rsidRPr="00013866">
                    <w:rPr>
                      <w:rFonts w:ascii="Arial" w:hAnsi="Arial" w:cs="Arial"/>
                      <w:sz w:val="22"/>
                      <w:szCs w:val="22"/>
                    </w:rPr>
                    <w:t xml:space="preserve">rojects </w:t>
                  </w:r>
                </w:p>
                <w:p w14:paraId="3C4929B9" w14:textId="1058EB9E" w:rsidR="00672E6A" w:rsidRPr="00013866" w:rsidRDefault="00672E6A" w:rsidP="00E53986">
                  <w:pPr>
                    <w:rPr>
                      <w:rFonts w:ascii="Arial" w:hAnsi="Arial" w:cs="Arial"/>
                    </w:rPr>
                  </w:pPr>
                </w:p>
              </w:tc>
            </w:tr>
            <w:tr w:rsidR="00E31CD7" w14:paraId="3CBDDC3B" w14:textId="77777777" w:rsidTr="004254B1">
              <w:tc>
                <w:tcPr>
                  <w:tcW w:w="3277" w:type="dxa"/>
                  <w:tcBorders>
                    <w:top w:val="nil"/>
                    <w:left w:val="single" w:sz="4" w:space="0" w:color="auto"/>
                    <w:bottom w:val="single" w:sz="4" w:space="0" w:color="auto"/>
                    <w:right w:val="single" w:sz="4" w:space="0" w:color="auto"/>
                  </w:tcBorders>
                </w:tcPr>
                <w:p w14:paraId="3F88D930" w14:textId="77777777" w:rsidR="00E31CD7" w:rsidRPr="00013866" w:rsidRDefault="00E31CD7" w:rsidP="00E53986">
                  <w:pPr>
                    <w:rPr>
                      <w:rFonts w:ascii="Arial" w:hAnsi="Arial" w:cs="Arial"/>
                    </w:rPr>
                  </w:pPr>
                </w:p>
              </w:tc>
              <w:tc>
                <w:tcPr>
                  <w:tcW w:w="5682" w:type="dxa"/>
                  <w:tcBorders>
                    <w:left w:val="single" w:sz="4" w:space="0" w:color="auto"/>
                  </w:tcBorders>
                </w:tcPr>
                <w:p w14:paraId="0000CC20" w14:textId="684EBE8D" w:rsidR="00E31CD7" w:rsidRPr="00013866" w:rsidRDefault="008251D8" w:rsidP="0091554E">
                  <w:pPr>
                    <w:pStyle w:val="ListParagraph"/>
                    <w:numPr>
                      <w:ilvl w:val="0"/>
                      <w:numId w:val="34"/>
                    </w:numPr>
                    <w:rPr>
                      <w:rFonts w:ascii="Arial" w:hAnsi="Arial" w:cs="Arial"/>
                      <w:sz w:val="22"/>
                      <w:szCs w:val="22"/>
                    </w:rPr>
                  </w:pPr>
                  <w:r w:rsidRPr="00013866">
                    <w:rPr>
                      <w:rFonts w:ascii="Arial" w:hAnsi="Arial" w:cs="Arial"/>
                      <w:sz w:val="22"/>
                      <w:szCs w:val="22"/>
                    </w:rPr>
                    <w:t xml:space="preserve">Full budget </w:t>
                  </w:r>
                  <w:r w:rsidR="00C5170C" w:rsidRPr="00013866">
                    <w:rPr>
                      <w:rFonts w:ascii="Arial" w:hAnsi="Arial" w:cs="Arial"/>
                      <w:sz w:val="22"/>
                      <w:szCs w:val="22"/>
                    </w:rPr>
                    <w:t>spend</w:t>
                  </w:r>
                  <w:r w:rsidR="2437752F" w:rsidRPr="0883D921">
                    <w:rPr>
                      <w:rFonts w:ascii="Arial" w:hAnsi="Arial" w:cs="Arial"/>
                      <w:sz w:val="22"/>
                      <w:szCs w:val="22"/>
                    </w:rPr>
                    <w:t xml:space="preserve"> - £346,000</w:t>
                  </w:r>
                </w:p>
              </w:tc>
            </w:tr>
            <w:tr w:rsidR="00703031" w14:paraId="2BB143CA" w14:textId="77777777" w:rsidTr="004254B1">
              <w:trPr>
                <w:trHeight w:val="349"/>
              </w:trPr>
              <w:tc>
                <w:tcPr>
                  <w:tcW w:w="3277" w:type="dxa"/>
                </w:tcPr>
                <w:p w14:paraId="798B682A" w14:textId="3829F0E1" w:rsidR="00677CEE" w:rsidRPr="00013866" w:rsidRDefault="00EB79E7" w:rsidP="00E53986">
                  <w:pPr>
                    <w:rPr>
                      <w:rFonts w:ascii="Arial" w:hAnsi="Arial" w:cs="Arial"/>
                    </w:rPr>
                  </w:pPr>
                  <w:r w:rsidRPr="00013866">
                    <w:rPr>
                      <w:rFonts w:ascii="Arial" w:hAnsi="Arial" w:cs="Arial"/>
                    </w:rPr>
                    <w:t xml:space="preserve">Innovation </w:t>
                  </w:r>
                  <w:r w:rsidR="00677CEE" w:rsidRPr="00013866">
                    <w:rPr>
                      <w:rFonts w:ascii="Arial" w:hAnsi="Arial" w:cs="Arial"/>
                    </w:rPr>
                    <w:t>Voucher</w:t>
                  </w:r>
                  <w:r w:rsidR="00575806" w:rsidRPr="00013866">
                    <w:rPr>
                      <w:rFonts w:ascii="Arial" w:hAnsi="Arial" w:cs="Arial"/>
                    </w:rPr>
                    <w:t>s</w:t>
                  </w:r>
                </w:p>
                <w:p w14:paraId="5E3CF896" w14:textId="011ABB2D" w:rsidR="00703031" w:rsidRPr="00013866" w:rsidRDefault="00703031" w:rsidP="00E53986">
                  <w:pPr>
                    <w:rPr>
                      <w:rFonts w:ascii="Arial" w:hAnsi="Arial" w:cs="Arial"/>
                    </w:rPr>
                  </w:pPr>
                </w:p>
              </w:tc>
              <w:tc>
                <w:tcPr>
                  <w:tcW w:w="5682" w:type="dxa"/>
                </w:tcPr>
                <w:p w14:paraId="64198AD3" w14:textId="29E5FEA3" w:rsidR="00703031" w:rsidRPr="00013866" w:rsidRDefault="00013866" w:rsidP="0091554E">
                  <w:pPr>
                    <w:pStyle w:val="ListParagraph"/>
                    <w:numPr>
                      <w:ilvl w:val="0"/>
                      <w:numId w:val="34"/>
                    </w:numPr>
                    <w:rPr>
                      <w:rFonts w:ascii="Arial" w:hAnsi="Arial" w:cs="Arial"/>
                      <w:sz w:val="22"/>
                      <w:szCs w:val="22"/>
                    </w:rPr>
                  </w:pPr>
                  <w:r w:rsidRPr="00013866">
                    <w:rPr>
                      <w:rFonts w:ascii="Arial" w:hAnsi="Arial" w:cs="Arial"/>
                      <w:sz w:val="22"/>
                      <w:szCs w:val="22"/>
                    </w:rPr>
                    <w:t>D</w:t>
                  </w:r>
                  <w:r w:rsidR="00906D81" w:rsidRPr="00013866">
                    <w:rPr>
                      <w:rFonts w:ascii="Arial" w:hAnsi="Arial" w:cs="Arial"/>
                      <w:sz w:val="22"/>
                      <w:szCs w:val="22"/>
                    </w:rPr>
                    <w:t>eliver</w:t>
                  </w:r>
                  <w:r w:rsidR="00575806" w:rsidRPr="00013866">
                    <w:rPr>
                      <w:rFonts w:ascii="Arial" w:hAnsi="Arial" w:cs="Arial"/>
                      <w:sz w:val="22"/>
                      <w:szCs w:val="22"/>
                    </w:rPr>
                    <w:t xml:space="preserve"> 1</w:t>
                  </w:r>
                  <w:r w:rsidR="00D40F50" w:rsidRPr="00013866">
                    <w:rPr>
                      <w:rFonts w:ascii="Arial" w:hAnsi="Arial" w:cs="Arial"/>
                      <w:sz w:val="22"/>
                      <w:szCs w:val="22"/>
                    </w:rPr>
                    <w:t>0</w:t>
                  </w:r>
                  <w:r w:rsidR="00575806" w:rsidRPr="00013866">
                    <w:rPr>
                      <w:rFonts w:ascii="Arial" w:hAnsi="Arial" w:cs="Arial"/>
                      <w:sz w:val="22"/>
                      <w:szCs w:val="22"/>
                    </w:rPr>
                    <w:t xml:space="preserve"> Innovation Voucher Projects</w:t>
                  </w:r>
                </w:p>
              </w:tc>
            </w:tr>
            <w:tr w:rsidR="00703031" w14:paraId="3B7DE9D0" w14:textId="77777777" w:rsidTr="004254B1">
              <w:tc>
                <w:tcPr>
                  <w:tcW w:w="3277" w:type="dxa"/>
                </w:tcPr>
                <w:p w14:paraId="38CB12EA" w14:textId="62F0CE33" w:rsidR="00703031" w:rsidRPr="00013866" w:rsidRDefault="00575806" w:rsidP="00E53986">
                  <w:pPr>
                    <w:rPr>
                      <w:rFonts w:ascii="Arial" w:hAnsi="Arial" w:cs="Arial"/>
                    </w:rPr>
                  </w:pPr>
                  <w:r w:rsidRPr="00013866">
                    <w:rPr>
                      <w:rFonts w:ascii="Arial" w:hAnsi="Arial" w:cs="Arial"/>
                    </w:rPr>
                    <w:t>Connected</w:t>
                  </w:r>
                  <w:r w:rsidR="00677CEE" w:rsidRPr="00013866">
                    <w:rPr>
                      <w:rFonts w:ascii="Arial" w:hAnsi="Arial" w:cs="Arial"/>
                    </w:rPr>
                    <w:t xml:space="preserve"> </w:t>
                  </w:r>
                </w:p>
              </w:tc>
              <w:tc>
                <w:tcPr>
                  <w:tcW w:w="5682" w:type="dxa"/>
                </w:tcPr>
                <w:p w14:paraId="33E4BAE3" w14:textId="77777777" w:rsidR="00677CEE" w:rsidRPr="00013866" w:rsidRDefault="00575806" w:rsidP="0091554E">
                  <w:pPr>
                    <w:pStyle w:val="ListParagraph"/>
                    <w:numPr>
                      <w:ilvl w:val="0"/>
                      <w:numId w:val="34"/>
                    </w:numPr>
                    <w:rPr>
                      <w:rFonts w:ascii="Arial" w:hAnsi="Arial" w:cs="Arial"/>
                      <w:sz w:val="22"/>
                      <w:szCs w:val="22"/>
                    </w:rPr>
                  </w:pPr>
                  <w:r w:rsidRPr="00013866">
                    <w:rPr>
                      <w:rFonts w:ascii="Arial" w:hAnsi="Arial" w:cs="Arial"/>
                      <w:sz w:val="22"/>
                      <w:szCs w:val="22"/>
                    </w:rPr>
                    <w:t>Deliver 1</w:t>
                  </w:r>
                  <w:r w:rsidR="00EC5B66" w:rsidRPr="00013866">
                    <w:rPr>
                      <w:rFonts w:ascii="Arial" w:hAnsi="Arial" w:cs="Arial"/>
                      <w:sz w:val="22"/>
                      <w:szCs w:val="22"/>
                    </w:rPr>
                    <w:t>5</w:t>
                  </w:r>
                  <w:r w:rsidRPr="00013866">
                    <w:rPr>
                      <w:rFonts w:ascii="Arial" w:hAnsi="Arial" w:cs="Arial"/>
                      <w:sz w:val="22"/>
                      <w:szCs w:val="22"/>
                    </w:rPr>
                    <w:t xml:space="preserve"> Innovation Business Projects</w:t>
                  </w:r>
                </w:p>
                <w:p w14:paraId="61A17419" w14:textId="43F89E7B" w:rsidR="00703031" w:rsidRPr="00013866" w:rsidRDefault="00703031" w:rsidP="00E53986">
                  <w:pPr>
                    <w:rPr>
                      <w:rFonts w:ascii="Arial" w:hAnsi="Arial" w:cs="Arial"/>
                    </w:rPr>
                  </w:pPr>
                </w:p>
              </w:tc>
            </w:tr>
          </w:tbl>
          <w:p w14:paraId="6838BA44" w14:textId="77777777" w:rsidR="009120D0" w:rsidRPr="00CD04F3" w:rsidRDefault="009120D0" w:rsidP="00280F98">
            <w:pPr>
              <w:rPr>
                <w:rFonts w:ascii="Arial" w:hAnsi="Arial" w:cs="Arial"/>
              </w:rPr>
            </w:pPr>
          </w:p>
        </w:tc>
      </w:tr>
    </w:tbl>
    <w:p w14:paraId="68010C18" w14:textId="6151B40A" w:rsidR="3DDDCAD1" w:rsidRDefault="3DDDCAD1"/>
    <w:p w14:paraId="0AEF972F" w14:textId="77777777" w:rsidR="00D82295" w:rsidRDefault="00D82295" w:rsidP="00E11892">
      <w:pPr>
        <w:spacing w:after="0" w:line="240" w:lineRule="auto"/>
        <w:rPr>
          <w:rFonts w:ascii="Arial" w:hAnsi="Arial" w:cs="Arial"/>
          <w:sz w:val="24"/>
          <w:szCs w:val="24"/>
        </w:rPr>
      </w:pPr>
    </w:p>
    <w:tbl>
      <w:tblPr>
        <w:tblStyle w:val="TableGrid"/>
        <w:tblW w:w="9067" w:type="dxa"/>
        <w:jc w:val="center"/>
        <w:tblLook w:val="04A0" w:firstRow="1" w:lastRow="0" w:firstColumn="1" w:lastColumn="0" w:noHBand="0" w:noVBand="1"/>
      </w:tblPr>
      <w:tblGrid>
        <w:gridCol w:w="2263"/>
        <w:gridCol w:w="6804"/>
      </w:tblGrid>
      <w:tr w:rsidR="004C3E6A" w:rsidRPr="00CD04F3" w14:paraId="7832940B" w14:textId="77777777">
        <w:trPr>
          <w:jc w:val="center"/>
        </w:trPr>
        <w:tc>
          <w:tcPr>
            <w:tcW w:w="9067" w:type="dxa"/>
            <w:gridSpan w:val="2"/>
            <w:shd w:val="clear" w:color="auto" w:fill="FFC000" w:themeFill="accent4"/>
          </w:tcPr>
          <w:p w14:paraId="73F424BE" w14:textId="77777777" w:rsidR="004C3E6A" w:rsidRPr="00CD04F3" w:rsidRDefault="004C3E6A" w:rsidP="004254B1">
            <w:pPr>
              <w:spacing w:before="40" w:after="40"/>
              <w:jc w:val="center"/>
              <w:rPr>
                <w:rFonts w:ascii="Arial" w:hAnsi="Arial" w:cs="Arial"/>
                <w:b/>
              </w:rPr>
            </w:pPr>
            <w:r w:rsidRPr="00CD04F3">
              <w:rPr>
                <w:rFonts w:ascii="Arial" w:hAnsi="Arial" w:cs="Arial"/>
                <w:b/>
              </w:rPr>
              <w:t>Innovation</w:t>
            </w:r>
          </w:p>
        </w:tc>
      </w:tr>
      <w:tr w:rsidR="004C3E6A" w:rsidRPr="00CD04F3" w14:paraId="48331320" w14:textId="77777777" w:rsidTr="009120D0">
        <w:trPr>
          <w:jc w:val="center"/>
        </w:trPr>
        <w:tc>
          <w:tcPr>
            <w:tcW w:w="2263" w:type="dxa"/>
            <w:shd w:val="clear" w:color="auto" w:fill="FFC000" w:themeFill="accent4"/>
          </w:tcPr>
          <w:p w14:paraId="47665020" w14:textId="77777777" w:rsidR="009120D0" w:rsidRPr="00CD04F3" w:rsidRDefault="009120D0" w:rsidP="009120D0">
            <w:pPr>
              <w:jc w:val="center"/>
              <w:rPr>
                <w:rFonts w:ascii="Arial" w:hAnsi="Arial" w:cs="Arial"/>
                <w:b/>
              </w:rPr>
            </w:pPr>
            <w:r w:rsidRPr="00CD04F3">
              <w:rPr>
                <w:rFonts w:ascii="Arial" w:hAnsi="Arial" w:cs="Arial"/>
                <w:b/>
              </w:rPr>
              <w:t>Aim - 2</w:t>
            </w:r>
          </w:p>
          <w:p w14:paraId="3B1CA548" w14:textId="77777777" w:rsidR="004C3E6A" w:rsidRPr="00CD04F3" w:rsidRDefault="004C3E6A">
            <w:pPr>
              <w:jc w:val="center"/>
              <w:rPr>
                <w:rFonts w:ascii="Arial" w:hAnsi="Arial" w:cs="Arial"/>
                <w:b/>
              </w:rPr>
            </w:pPr>
          </w:p>
        </w:tc>
        <w:tc>
          <w:tcPr>
            <w:tcW w:w="6804" w:type="dxa"/>
            <w:shd w:val="clear" w:color="auto" w:fill="FFFFFF" w:themeFill="background1"/>
          </w:tcPr>
          <w:p w14:paraId="54FD83D6" w14:textId="77777777" w:rsidR="00AD7B99" w:rsidRPr="00CD04F3" w:rsidRDefault="00AD7B99" w:rsidP="00AD7B99">
            <w:pPr>
              <w:rPr>
                <w:rFonts w:ascii="Arial" w:hAnsi="Arial" w:cs="Arial"/>
                <w:b/>
              </w:rPr>
            </w:pPr>
            <w:r w:rsidRPr="00CD04F3">
              <w:rPr>
                <w:rFonts w:ascii="Arial" w:hAnsi="Arial" w:cs="Arial"/>
                <w:b/>
              </w:rPr>
              <w:t xml:space="preserve">To meet the skills needs of businesses </w:t>
            </w:r>
            <w:r w:rsidR="00045A7C" w:rsidRPr="00CD04F3">
              <w:rPr>
                <w:rFonts w:ascii="Arial" w:hAnsi="Arial" w:cs="Arial"/>
                <w:b/>
              </w:rPr>
              <w:t>in Northern Ireland</w:t>
            </w:r>
            <w:r w:rsidR="005C603C" w:rsidRPr="00CD04F3">
              <w:rPr>
                <w:rFonts w:ascii="Arial" w:hAnsi="Arial" w:cs="Arial"/>
                <w:b/>
              </w:rPr>
              <w:t xml:space="preserve"> to support increased business productivity and growth</w:t>
            </w:r>
            <w:r w:rsidRPr="00CD04F3">
              <w:rPr>
                <w:rFonts w:ascii="Arial" w:hAnsi="Arial" w:cs="Arial"/>
                <w:b/>
              </w:rPr>
              <w:t xml:space="preserve">. </w:t>
            </w:r>
          </w:p>
          <w:p w14:paraId="1CB789ED" w14:textId="77777777" w:rsidR="004C3E6A" w:rsidRPr="00CD04F3" w:rsidRDefault="004C3E6A">
            <w:pPr>
              <w:jc w:val="center"/>
              <w:rPr>
                <w:rFonts w:ascii="Arial" w:hAnsi="Arial" w:cs="Arial"/>
                <w:b/>
              </w:rPr>
            </w:pPr>
          </w:p>
        </w:tc>
      </w:tr>
      <w:tr w:rsidR="004C3E6A" w:rsidRPr="00CD04F3" w14:paraId="02F412FB" w14:textId="77777777" w:rsidTr="009120D0">
        <w:trPr>
          <w:jc w:val="center"/>
        </w:trPr>
        <w:tc>
          <w:tcPr>
            <w:tcW w:w="2263" w:type="dxa"/>
            <w:shd w:val="clear" w:color="auto" w:fill="FFC000" w:themeFill="accent4"/>
          </w:tcPr>
          <w:p w14:paraId="6A719E25" w14:textId="77777777" w:rsidR="009120D0" w:rsidRPr="00CD04F3" w:rsidRDefault="009120D0">
            <w:pPr>
              <w:jc w:val="center"/>
              <w:rPr>
                <w:rFonts w:ascii="Arial" w:hAnsi="Arial" w:cs="Arial"/>
                <w:b/>
              </w:rPr>
            </w:pPr>
            <w:r w:rsidRPr="00CD04F3">
              <w:rPr>
                <w:rFonts w:ascii="Arial" w:hAnsi="Arial" w:cs="Arial"/>
                <w:b/>
              </w:rPr>
              <w:t>10x Tier 2 Metrics</w:t>
            </w:r>
          </w:p>
        </w:tc>
        <w:tc>
          <w:tcPr>
            <w:tcW w:w="6804" w:type="dxa"/>
            <w:shd w:val="clear" w:color="auto" w:fill="FFFFFF" w:themeFill="background1"/>
          </w:tcPr>
          <w:p w14:paraId="23CCE462" w14:textId="77777777" w:rsidR="00627FB3" w:rsidRPr="00CD04F3" w:rsidRDefault="00627FB3" w:rsidP="00EA05EF">
            <w:pPr>
              <w:pStyle w:val="ListParagraph"/>
              <w:numPr>
                <w:ilvl w:val="0"/>
                <w:numId w:val="17"/>
              </w:numPr>
              <w:rPr>
                <w:rFonts w:ascii="Arial" w:hAnsi="Arial" w:cs="Arial"/>
                <w:b/>
                <w:sz w:val="22"/>
                <w:szCs w:val="22"/>
              </w:rPr>
            </w:pPr>
            <w:r w:rsidRPr="00CD04F3">
              <w:rPr>
                <w:rFonts w:ascii="Arial" w:hAnsi="Arial" w:cs="Arial"/>
                <w:b/>
                <w:sz w:val="22"/>
                <w:szCs w:val="22"/>
              </w:rPr>
              <w:t>STEM graduates</w:t>
            </w:r>
          </w:p>
          <w:p w14:paraId="06624F82" w14:textId="77777777" w:rsidR="00896901" w:rsidRPr="00CD04F3" w:rsidRDefault="00896901" w:rsidP="00EA05EF">
            <w:pPr>
              <w:pStyle w:val="ListParagraph"/>
              <w:numPr>
                <w:ilvl w:val="0"/>
                <w:numId w:val="17"/>
              </w:numPr>
              <w:rPr>
                <w:rFonts w:ascii="Arial" w:hAnsi="Arial" w:cs="Arial"/>
                <w:b/>
                <w:sz w:val="22"/>
                <w:szCs w:val="22"/>
              </w:rPr>
            </w:pPr>
            <w:r w:rsidRPr="00CD04F3">
              <w:rPr>
                <w:rFonts w:ascii="Arial" w:hAnsi="Arial" w:cs="Arial"/>
                <w:b/>
                <w:sz w:val="22"/>
                <w:szCs w:val="22"/>
              </w:rPr>
              <w:t xml:space="preserve">Number of R&amp;D companies </w:t>
            </w:r>
          </w:p>
          <w:p w14:paraId="0490E1C8" w14:textId="77777777" w:rsidR="00896901" w:rsidRPr="00CD04F3" w:rsidRDefault="00896901" w:rsidP="00EA05EF">
            <w:pPr>
              <w:pStyle w:val="ListParagraph"/>
              <w:numPr>
                <w:ilvl w:val="0"/>
                <w:numId w:val="17"/>
              </w:numPr>
              <w:rPr>
                <w:rFonts w:ascii="Arial" w:hAnsi="Arial" w:cs="Arial"/>
                <w:b/>
                <w:sz w:val="22"/>
                <w:szCs w:val="22"/>
              </w:rPr>
            </w:pPr>
            <w:r w:rsidRPr="00CD04F3">
              <w:rPr>
                <w:rFonts w:ascii="Arial" w:hAnsi="Arial" w:cs="Arial"/>
                <w:b/>
                <w:sz w:val="22"/>
                <w:szCs w:val="22"/>
              </w:rPr>
              <w:t xml:space="preserve">R&amp;D companies by (employee) size, ownership, location, sector </w:t>
            </w:r>
          </w:p>
          <w:p w14:paraId="453267EF" w14:textId="77777777" w:rsidR="00896901" w:rsidRPr="00CD04F3" w:rsidRDefault="00896901" w:rsidP="00EA05EF">
            <w:pPr>
              <w:pStyle w:val="ListParagraph"/>
              <w:numPr>
                <w:ilvl w:val="0"/>
                <w:numId w:val="17"/>
              </w:numPr>
              <w:rPr>
                <w:rFonts w:ascii="Arial" w:hAnsi="Arial" w:cs="Arial"/>
                <w:b/>
                <w:sz w:val="22"/>
                <w:szCs w:val="22"/>
              </w:rPr>
            </w:pPr>
            <w:r w:rsidRPr="00CD04F3">
              <w:rPr>
                <w:rFonts w:ascii="Arial" w:hAnsi="Arial" w:cs="Arial"/>
                <w:b/>
                <w:sz w:val="22"/>
                <w:szCs w:val="22"/>
              </w:rPr>
              <w:t xml:space="preserve">FTE of R&amp;D workforce </w:t>
            </w:r>
            <w:r w:rsidR="00FB0850">
              <w:rPr>
                <w:rFonts w:ascii="Arial" w:hAnsi="Arial" w:cs="Arial"/>
                <w:b/>
                <w:sz w:val="22"/>
                <w:szCs w:val="22"/>
              </w:rPr>
              <w:t>(B</w:t>
            </w:r>
            <w:r w:rsidRPr="00CD04F3">
              <w:rPr>
                <w:rFonts w:ascii="Arial" w:hAnsi="Arial" w:cs="Arial"/>
                <w:b/>
                <w:sz w:val="22"/>
                <w:szCs w:val="22"/>
              </w:rPr>
              <w:t>usiness</w:t>
            </w:r>
            <w:r w:rsidR="00FB0850">
              <w:rPr>
                <w:rFonts w:ascii="Arial" w:hAnsi="Arial" w:cs="Arial"/>
                <w:b/>
                <w:sz w:val="22"/>
                <w:szCs w:val="22"/>
              </w:rPr>
              <w:t>)</w:t>
            </w:r>
            <w:r w:rsidRPr="00CD04F3">
              <w:rPr>
                <w:rFonts w:ascii="Arial" w:hAnsi="Arial" w:cs="Arial"/>
                <w:b/>
                <w:sz w:val="22"/>
                <w:szCs w:val="22"/>
              </w:rPr>
              <w:t xml:space="preserve"> </w:t>
            </w:r>
          </w:p>
          <w:p w14:paraId="39CA1118" w14:textId="77777777" w:rsidR="00896901" w:rsidRPr="00CD04F3" w:rsidRDefault="00896901" w:rsidP="00EA05EF">
            <w:pPr>
              <w:pStyle w:val="ListParagraph"/>
              <w:numPr>
                <w:ilvl w:val="0"/>
                <w:numId w:val="17"/>
              </w:numPr>
              <w:rPr>
                <w:rFonts w:ascii="Arial" w:hAnsi="Arial" w:cs="Arial"/>
                <w:b/>
                <w:sz w:val="22"/>
                <w:szCs w:val="22"/>
              </w:rPr>
            </w:pPr>
            <w:r w:rsidRPr="00CD04F3">
              <w:rPr>
                <w:rFonts w:ascii="Arial" w:hAnsi="Arial" w:cs="Arial"/>
                <w:b/>
                <w:sz w:val="22"/>
                <w:szCs w:val="22"/>
              </w:rPr>
              <w:t xml:space="preserve">Number of Innovation Driven Enterprises (IDEs) (subject to data availability) </w:t>
            </w:r>
          </w:p>
          <w:p w14:paraId="17FE9452" w14:textId="77777777" w:rsidR="00896901" w:rsidRPr="00CD04F3" w:rsidRDefault="00896901" w:rsidP="00EA05EF">
            <w:pPr>
              <w:pStyle w:val="ListParagraph"/>
              <w:numPr>
                <w:ilvl w:val="0"/>
                <w:numId w:val="17"/>
              </w:numPr>
              <w:rPr>
                <w:rFonts w:ascii="Arial" w:hAnsi="Arial" w:cs="Arial"/>
                <w:b/>
                <w:sz w:val="22"/>
                <w:szCs w:val="22"/>
              </w:rPr>
            </w:pPr>
            <w:r w:rsidRPr="00CD04F3">
              <w:rPr>
                <w:rFonts w:ascii="Arial" w:hAnsi="Arial" w:cs="Arial"/>
                <w:b/>
                <w:sz w:val="22"/>
                <w:szCs w:val="22"/>
              </w:rPr>
              <w:t xml:space="preserve">Number of innovative active firms </w:t>
            </w:r>
          </w:p>
          <w:p w14:paraId="1C8CD606" w14:textId="77777777" w:rsidR="004C3E6A" w:rsidRPr="00CD04F3" w:rsidRDefault="00896901" w:rsidP="00EA05EF">
            <w:pPr>
              <w:pStyle w:val="ListParagraph"/>
              <w:numPr>
                <w:ilvl w:val="0"/>
                <w:numId w:val="17"/>
              </w:numPr>
              <w:rPr>
                <w:rFonts w:ascii="Arial" w:hAnsi="Arial" w:cs="Arial"/>
                <w:b/>
                <w:sz w:val="22"/>
                <w:szCs w:val="22"/>
              </w:rPr>
            </w:pPr>
            <w:r w:rsidRPr="00CD04F3">
              <w:rPr>
                <w:rFonts w:ascii="Arial" w:hAnsi="Arial" w:cs="Arial"/>
                <w:b/>
                <w:sz w:val="22"/>
                <w:szCs w:val="22"/>
              </w:rPr>
              <w:t>Innovation accreditation</w:t>
            </w:r>
          </w:p>
          <w:p w14:paraId="7C5E1A4B" w14:textId="77777777" w:rsidR="00896901" w:rsidRDefault="00896901" w:rsidP="00EA05EF">
            <w:pPr>
              <w:pStyle w:val="ListParagraph"/>
              <w:numPr>
                <w:ilvl w:val="0"/>
                <w:numId w:val="17"/>
              </w:numPr>
              <w:rPr>
                <w:rFonts w:ascii="Arial" w:hAnsi="Arial" w:cs="Arial"/>
                <w:b/>
                <w:sz w:val="22"/>
                <w:szCs w:val="22"/>
              </w:rPr>
            </w:pPr>
            <w:r w:rsidRPr="00CD04F3">
              <w:rPr>
                <w:rFonts w:ascii="Arial" w:hAnsi="Arial" w:cs="Arial"/>
                <w:b/>
                <w:sz w:val="22"/>
                <w:szCs w:val="22"/>
              </w:rPr>
              <w:t>High growth businesses</w:t>
            </w:r>
          </w:p>
          <w:p w14:paraId="61FB5B8D" w14:textId="77777777" w:rsidR="00896901" w:rsidRPr="00CD04F3" w:rsidRDefault="00896901" w:rsidP="004254B1">
            <w:pPr>
              <w:pStyle w:val="ListParagraph"/>
              <w:ind w:left="360"/>
              <w:rPr>
                <w:rFonts w:ascii="Arial" w:hAnsi="Arial" w:cs="Arial"/>
                <w:b/>
                <w:sz w:val="22"/>
                <w:szCs w:val="22"/>
              </w:rPr>
            </w:pPr>
          </w:p>
        </w:tc>
      </w:tr>
      <w:tr w:rsidR="009120D0" w:rsidRPr="00CD04F3" w14:paraId="1BD38AF8" w14:textId="77777777" w:rsidTr="009120D0">
        <w:trPr>
          <w:jc w:val="center"/>
        </w:trPr>
        <w:tc>
          <w:tcPr>
            <w:tcW w:w="2263" w:type="dxa"/>
            <w:shd w:val="clear" w:color="auto" w:fill="FFC000" w:themeFill="accent4"/>
            <w:vAlign w:val="center"/>
          </w:tcPr>
          <w:p w14:paraId="6888EA18" w14:textId="77777777" w:rsidR="009120D0" w:rsidRPr="00CD04F3" w:rsidRDefault="009120D0">
            <w:pPr>
              <w:jc w:val="center"/>
              <w:rPr>
                <w:rFonts w:ascii="Arial" w:hAnsi="Arial" w:cs="Arial"/>
                <w:b/>
              </w:rPr>
            </w:pPr>
            <w:r w:rsidRPr="00CD04F3">
              <w:rPr>
                <w:rFonts w:ascii="Arial" w:hAnsi="Arial" w:cs="Arial"/>
                <w:b/>
              </w:rPr>
              <w:t>KPI 2.1</w:t>
            </w:r>
          </w:p>
        </w:tc>
        <w:tc>
          <w:tcPr>
            <w:tcW w:w="6804" w:type="dxa"/>
          </w:tcPr>
          <w:p w14:paraId="2FC8ECD0" w14:textId="77777777" w:rsidR="006F1BA1" w:rsidRDefault="006F1BA1" w:rsidP="00085384">
            <w:pPr>
              <w:rPr>
                <w:rFonts w:ascii="Arial" w:hAnsi="Arial" w:cs="Arial"/>
                <w:b/>
                <w:bCs/>
                <w:color w:val="ED7D31" w:themeColor="accent2"/>
              </w:rPr>
            </w:pPr>
          </w:p>
          <w:p w14:paraId="20774D0C" w14:textId="65DB5355" w:rsidR="00013866" w:rsidRPr="00013866" w:rsidRDefault="00637294" w:rsidP="00085384">
            <w:pPr>
              <w:rPr>
                <w:rFonts w:ascii="Arial" w:hAnsi="Arial" w:cs="Arial"/>
                <w:color w:val="ED7D31" w:themeColor="accent2"/>
              </w:rPr>
            </w:pPr>
            <w:r w:rsidRPr="00CD04F3">
              <w:rPr>
                <w:rFonts w:ascii="Arial" w:hAnsi="Arial" w:cs="Arial"/>
                <w:b/>
                <w:bCs/>
                <w:color w:val="ED7D31" w:themeColor="accent2"/>
              </w:rPr>
              <w:t>T</w:t>
            </w:r>
            <w:r w:rsidR="005C4398" w:rsidRPr="00CD04F3">
              <w:rPr>
                <w:rFonts w:ascii="Arial" w:hAnsi="Arial" w:cs="Arial"/>
                <w:b/>
                <w:bCs/>
                <w:color w:val="ED7D31" w:themeColor="accent2"/>
              </w:rPr>
              <w:t xml:space="preserve">o deliver tailored training programmes </w:t>
            </w:r>
            <w:r w:rsidR="00D64DFF" w:rsidRPr="00CD04F3">
              <w:rPr>
                <w:rFonts w:ascii="Arial" w:hAnsi="Arial" w:cs="Arial"/>
                <w:b/>
                <w:bCs/>
                <w:color w:val="ED7D31" w:themeColor="accent2"/>
              </w:rPr>
              <w:t>to</w:t>
            </w:r>
            <w:r w:rsidR="00085384" w:rsidRPr="00CD04F3">
              <w:rPr>
                <w:rFonts w:ascii="Arial" w:hAnsi="Arial" w:cs="Arial"/>
                <w:b/>
                <w:bCs/>
                <w:color w:val="ED7D31" w:themeColor="accent2"/>
              </w:rPr>
              <w:t xml:space="preserve"> </w:t>
            </w:r>
            <w:r w:rsidR="002E77F6">
              <w:rPr>
                <w:rFonts w:ascii="Arial" w:hAnsi="Arial" w:cs="Arial"/>
                <w:b/>
                <w:bCs/>
                <w:color w:val="ED7D31" w:themeColor="accent2"/>
              </w:rPr>
              <w:t>135</w:t>
            </w:r>
            <w:r w:rsidR="005C4398" w:rsidRPr="00CD04F3">
              <w:rPr>
                <w:rFonts w:ascii="Arial" w:hAnsi="Arial" w:cs="Arial"/>
                <w:b/>
                <w:bCs/>
                <w:color w:val="ED7D31" w:themeColor="accent2"/>
              </w:rPr>
              <w:t xml:space="preserve"> businesses</w:t>
            </w:r>
            <w:r w:rsidR="00D64DFF" w:rsidRPr="00CD04F3">
              <w:rPr>
                <w:rFonts w:ascii="Arial" w:hAnsi="Arial" w:cs="Arial"/>
                <w:b/>
                <w:bCs/>
                <w:color w:val="ED7D31" w:themeColor="accent2"/>
              </w:rPr>
              <w:t xml:space="preserve"> in </w:t>
            </w:r>
            <w:r w:rsidR="00065997" w:rsidRPr="00CD04F3">
              <w:rPr>
                <w:rFonts w:ascii="Arial" w:hAnsi="Arial" w:cs="Arial"/>
                <w:b/>
                <w:bCs/>
                <w:color w:val="ED7D31" w:themeColor="accent2"/>
              </w:rPr>
              <w:t>20</w:t>
            </w:r>
            <w:r w:rsidR="00D64DFF" w:rsidRPr="00CD04F3">
              <w:rPr>
                <w:rFonts w:ascii="Arial" w:hAnsi="Arial" w:cs="Arial"/>
                <w:b/>
                <w:bCs/>
                <w:color w:val="ED7D31" w:themeColor="accent2"/>
              </w:rPr>
              <w:t>23/24 financial year</w:t>
            </w:r>
            <w:r w:rsidR="005C4398" w:rsidRPr="00CD04F3">
              <w:rPr>
                <w:rFonts w:ascii="Arial" w:hAnsi="Arial" w:cs="Arial"/>
                <w:b/>
                <w:bCs/>
                <w:color w:val="ED7D31" w:themeColor="accent2"/>
              </w:rPr>
              <w:t xml:space="preserve">.   </w:t>
            </w:r>
            <w:r w:rsidR="005C4398" w:rsidRPr="00CD04F3">
              <w:rPr>
                <w:rFonts w:ascii="Arial" w:hAnsi="Arial" w:cs="Arial"/>
                <w:color w:val="ED7D31" w:themeColor="accent2"/>
              </w:rPr>
              <w:t xml:space="preserve"> </w:t>
            </w:r>
          </w:p>
        </w:tc>
      </w:tr>
      <w:tr w:rsidR="00096BC6" w:rsidRPr="00CD04F3" w14:paraId="4763A6B5" w14:textId="77777777" w:rsidTr="009120D0">
        <w:trPr>
          <w:jc w:val="center"/>
        </w:trPr>
        <w:tc>
          <w:tcPr>
            <w:tcW w:w="2263" w:type="dxa"/>
            <w:shd w:val="clear" w:color="auto" w:fill="FFC000" w:themeFill="accent4"/>
            <w:vAlign w:val="center"/>
          </w:tcPr>
          <w:p w14:paraId="1D871C1F" w14:textId="77777777" w:rsidR="00096BC6" w:rsidRPr="00CD04F3" w:rsidRDefault="00096BC6">
            <w:pPr>
              <w:jc w:val="center"/>
              <w:rPr>
                <w:rFonts w:ascii="Arial" w:hAnsi="Arial" w:cs="Arial"/>
                <w:b/>
              </w:rPr>
            </w:pPr>
            <w:r w:rsidRPr="00CD04F3">
              <w:rPr>
                <w:rFonts w:ascii="Arial" w:hAnsi="Arial" w:cs="Arial"/>
                <w:b/>
              </w:rPr>
              <w:t>KPI 2.</w:t>
            </w:r>
            <w:r w:rsidR="00341254" w:rsidRPr="00CD04F3">
              <w:rPr>
                <w:rFonts w:ascii="Arial" w:hAnsi="Arial" w:cs="Arial"/>
                <w:b/>
              </w:rPr>
              <w:t>2</w:t>
            </w:r>
          </w:p>
        </w:tc>
        <w:tc>
          <w:tcPr>
            <w:tcW w:w="6804" w:type="dxa"/>
          </w:tcPr>
          <w:p w14:paraId="6F6B59E4" w14:textId="77777777" w:rsidR="006F1BA1" w:rsidRDefault="006F1BA1" w:rsidP="00085384">
            <w:pPr>
              <w:rPr>
                <w:rFonts w:ascii="Arial" w:hAnsi="Arial" w:cs="Arial"/>
                <w:b/>
                <w:bCs/>
                <w:color w:val="ED7D31" w:themeColor="accent2"/>
              </w:rPr>
            </w:pPr>
          </w:p>
          <w:p w14:paraId="563B98D9" w14:textId="54DE9472" w:rsidR="00013866" w:rsidRPr="00CD04F3" w:rsidRDefault="00AA576C" w:rsidP="00085384">
            <w:pPr>
              <w:rPr>
                <w:rFonts w:ascii="Arial" w:hAnsi="Arial" w:cs="Arial"/>
                <w:b/>
                <w:bCs/>
                <w:color w:val="ED7D31" w:themeColor="accent2"/>
              </w:rPr>
            </w:pPr>
            <w:r w:rsidRPr="00CD04F3">
              <w:rPr>
                <w:rFonts w:ascii="Arial" w:hAnsi="Arial" w:cs="Arial"/>
                <w:b/>
                <w:bCs/>
                <w:color w:val="ED7D31" w:themeColor="accent2"/>
              </w:rPr>
              <w:t xml:space="preserve">To deliver </w:t>
            </w:r>
            <w:r w:rsidR="002E77F6">
              <w:rPr>
                <w:rFonts w:ascii="Arial" w:hAnsi="Arial" w:cs="Arial"/>
                <w:b/>
                <w:bCs/>
                <w:color w:val="ED7D31" w:themeColor="accent2"/>
              </w:rPr>
              <w:t>50</w:t>
            </w:r>
            <w:r w:rsidR="00085384" w:rsidRPr="00CD04F3">
              <w:rPr>
                <w:rFonts w:ascii="Arial" w:hAnsi="Arial" w:cs="Arial"/>
                <w:b/>
                <w:bCs/>
                <w:color w:val="ED7D31" w:themeColor="accent2"/>
              </w:rPr>
              <w:t xml:space="preserve">% of tailored training courses at L2+ in </w:t>
            </w:r>
            <w:r w:rsidR="0065051B">
              <w:rPr>
                <w:rFonts w:ascii="Arial" w:hAnsi="Arial" w:cs="Arial"/>
                <w:b/>
                <w:bCs/>
                <w:color w:val="ED7D31" w:themeColor="accent2"/>
              </w:rPr>
              <w:t xml:space="preserve">Broad </w:t>
            </w:r>
            <w:r w:rsidR="00085384" w:rsidRPr="00CD04F3">
              <w:rPr>
                <w:rFonts w:ascii="Arial" w:hAnsi="Arial" w:cs="Arial"/>
                <w:b/>
                <w:bCs/>
                <w:color w:val="ED7D31" w:themeColor="accent2"/>
              </w:rPr>
              <w:t>STEM</w:t>
            </w:r>
            <w:r w:rsidR="009D298C" w:rsidRPr="00CD04F3">
              <w:rPr>
                <w:rFonts w:ascii="Arial" w:hAnsi="Arial" w:cs="Arial"/>
                <w:b/>
                <w:bCs/>
                <w:color w:val="ED7D31" w:themeColor="accent2"/>
              </w:rPr>
              <w:t xml:space="preserve"> related subject</w:t>
            </w:r>
            <w:r w:rsidR="00D64DFF" w:rsidRPr="00CD04F3">
              <w:rPr>
                <w:rFonts w:ascii="Arial" w:hAnsi="Arial" w:cs="Arial"/>
                <w:b/>
                <w:bCs/>
                <w:color w:val="ED7D31" w:themeColor="accent2"/>
              </w:rPr>
              <w:t xml:space="preserve"> areas</w:t>
            </w:r>
            <w:r w:rsidR="00065997" w:rsidRPr="00CD04F3">
              <w:rPr>
                <w:rFonts w:ascii="Arial" w:hAnsi="Arial" w:cs="Arial"/>
                <w:b/>
                <w:bCs/>
                <w:color w:val="ED7D31" w:themeColor="accent2"/>
              </w:rPr>
              <w:t xml:space="preserve"> in 2023/24 financial year</w:t>
            </w:r>
            <w:r w:rsidR="00D64DFF" w:rsidRPr="00CD04F3">
              <w:rPr>
                <w:rFonts w:ascii="Arial" w:hAnsi="Arial" w:cs="Arial"/>
                <w:b/>
                <w:bCs/>
                <w:color w:val="ED7D31" w:themeColor="accent2"/>
              </w:rPr>
              <w:t>.</w:t>
            </w:r>
            <w:r w:rsidR="00130DCD">
              <w:rPr>
                <w:rFonts w:ascii="Arial" w:hAnsi="Arial" w:cs="Arial"/>
                <w:b/>
                <w:bCs/>
                <w:color w:val="ED7D31" w:themeColor="accent2"/>
              </w:rPr>
              <w:t xml:space="preserve"> </w:t>
            </w:r>
          </w:p>
        </w:tc>
      </w:tr>
      <w:tr w:rsidR="00376921" w:rsidRPr="00CD04F3" w14:paraId="4C1915A7" w14:textId="77777777">
        <w:trPr>
          <w:jc w:val="center"/>
        </w:trPr>
        <w:tc>
          <w:tcPr>
            <w:tcW w:w="2263" w:type="dxa"/>
            <w:shd w:val="clear" w:color="auto" w:fill="FFC000" w:themeFill="accent4"/>
            <w:vAlign w:val="center"/>
          </w:tcPr>
          <w:p w14:paraId="41570632" w14:textId="77777777" w:rsidR="00376921" w:rsidRPr="00CD04F3" w:rsidRDefault="00376921">
            <w:pPr>
              <w:jc w:val="center"/>
              <w:rPr>
                <w:rFonts w:ascii="Arial" w:hAnsi="Arial" w:cs="Arial"/>
                <w:b/>
              </w:rPr>
            </w:pPr>
            <w:r w:rsidRPr="00CD04F3">
              <w:rPr>
                <w:rFonts w:ascii="Arial" w:hAnsi="Arial" w:cs="Arial"/>
                <w:b/>
              </w:rPr>
              <w:t>KPI 2.</w:t>
            </w:r>
            <w:r w:rsidR="00065997" w:rsidRPr="00CD04F3">
              <w:rPr>
                <w:rFonts w:ascii="Arial" w:hAnsi="Arial" w:cs="Arial"/>
                <w:b/>
              </w:rPr>
              <w:t>3</w:t>
            </w:r>
          </w:p>
        </w:tc>
        <w:tc>
          <w:tcPr>
            <w:tcW w:w="6804" w:type="dxa"/>
          </w:tcPr>
          <w:p w14:paraId="1F0C1F2B" w14:textId="77777777" w:rsidR="006F1BA1" w:rsidRDefault="006F1BA1" w:rsidP="00D64DFF">
            <w:pPr>
              <w:rPr>
                <w:rFonts w:ascii="Arial" w:hAnsi="Arial" w:cs="Arial"/>
                <w:b/>
                <w:bCs/>
                <w:color w:val="ED7D31" w:themeColor="accent2"/>
              </w:rPr>
            </w:pPr>
          </w:p>
          <w:p w14:paraId="7B1ABEDD" w14:textId="522BDC34" w:rsidR="00013866" w:rsidRPr="006F1BA1" w:rsidRDefault="00D64DFF" w:rsidP="00D64DFF">
            <w:pPr>
              <w:rPr>
                <w:rFonts w:ascii="Arial" w:hAnsi="Arial" w:cs="Arial"/>
                <w:b/>
                <w:bCs/>
                <w:color w:val="ED7D31" w:themeColor="accent2"/>
              </w:rPr>
            </w:pPr>
            <w:r w:rsidRPr="00CD04F3">
              <w:rPr>
                <w:rFonts w:ascii="Arial" w:hAnsi="Arial" w:cs="Arial"/>
                <w:b/>
                <w:bCs/>
                <w:color w:val="ED7D31" w:themeColor="accent2"/>
              </w:rPr>
              <w:t xml:space="preserve">To </w:t>
            </w:r>
            <w:r w:rsidR="00D05AE1">
              <w:rPr>
                <w:rFonts w:ascii="Arial" w:hAnsi="Arial" w:cs="Arial"/>
                <w:b/>
                <w:bCs/>
                <w:color w:val="ED7D31" w:themeColor="accent2"/>
              </w:rPr>
              <w:t xml:space="preserve">deliver </w:t>
            </w:r>
            <w:r w:rsidR="0012219E">
              <w:rPr>
                <w:rFonts w:ascii="Arial" w:hAnsi="Arial" w:cs="Arial"/>
                <w:b/>
                <w:bCs/>
                <w:color w:val="ED7D31" w:themeColor="accent2"/>
              </w:rPr>
              <w:t>8</w:t>
            </w:r>
            <w:r w:rsidRPr="00CD04F3">
              <w:rPr>
                <w:rFonts w:ascii="Arial" w:hAnsi="Arial" w:cs="Arial"/>
                <w:b/>
                <w:bCs/>
                <w:color w:val="ED7D31" w:themeColor="accent2"/>
              </w:rPr>
              <w:t xml:space="preserve"> Academies in </w:t>
            </w:r>
            <w:r w:rsidR="00065997" w:rsidRPr="00CD04F3">
              <w:rPr>
                <w:rFonts w:ascii="Arial" w:hAnsi="Arial" w:cs="Arial"/>
                <w:b/>
                <w:bCs/>
                <w:color w:val="ED7D31" w:themeColor="accent2"/>
              </w:rPr>
              <w:t>20</w:t>
            </w:r>
            <w:r w:rsidRPr="00CD04F3">
              <w:rPr>
                <w:rFonts w:ascii="Arial" w:hAnsi="Arial" w:cs="Arial"/>
                <w:b/>
                <w:bCs/>
                <w:color w:val="ED7D31" w:themeColor="accent2"/>
              </w:rPr>
              <w:t xml:space="preserve">23/24 financial year.   </w:t>
            </w:r>
          </w:p>
        </w:tc>
      </w:tr>
      <w:tr w:rsidR="0012219E" w:rsidRPr="00CD04F3" w14:paraId="03CCB975" w14:textId="77777777">
        <w:trPr>
          <w:jc w:val="center"/>
        </w:trPr>
        <w:tc>
          <w:tcPr>
            <w:tcW w:w="2263" w:type="dxa"/>
            <w:shd w:val="clear" w:color="auto" w:fill="FFC000" w:themeFill="accent4"/>
            <w:vAlign w:val="center"/>
          </w:tcPr>
          <w:p w14:paraId="02C35B98" w14:textId="261699EB" w:rsidR="0012219E" w:rsidRPr="00CD04F3" w:rsidRDefault="0012219E">
            <w:pPr>
              <w:jc w:val="center"/>
              <w:rPr>
                <w:rFonts w:ascii="Arial" w:hAnsi="Arial" w:cs="Arial"/>
                <w:b/>
              </w:rPr>
            </w:pPr>
            <w:r>
              <w:rPr>
                <w:rFonts w:ascii="Arial" w:hAnsi="Arial" w:cs="Arial"/>
                <w:b/>
              </w:rPr>
              <w:t xml:space="preserve">KPI 2.4 </w:t>
            </w:r>
          </w:p>
        </w:tc>
        <w:tc>
          <w:tcPr>
            <w:tcW w:w="6804" w:type="dxa"/>
          </w:tcPr>
          <w:p w14:paraId="20E05A79" w14:textId="77777777" w:rsidR="008428FA" w:rsidRDefault="008428FA" w:rsidP="00D64DFF">
            <w:pPr>
              <w:rPr>
                <w:rFonts w:ascii="Arial" w:hAnsi="Arial" w:cs="Arial"/>
                <w:b/>
                <w:bCs/>
                <w:color w:val="ED7D31" w:themeColor="accent2"/>
              </w:rPr>
            </w:pPr>
          </w:p>
          <w:p w14:paraId="1B9D7CE2" w14:textId="0D8251C9" w:rsidR="00CC5221" w:rsidRDefault="0012219E" w:rsidP="00D64DFF">
            <w:pPr>
              <w:rPr>
                <w:rFonts w:ascii="Arial" w:hAnsi="Arial" w:cs="Arial"/>
                <w:b/>
                <w:bCs/>
                <w:color w:val="ED7D31" w:themeColor="accent2"/>
              </w:rPr>
            </w:pPr>
            <w:r>
              <w:rPr>
                <w:rFonts w:ascii="Arial" w:hAnsi="Arial" w:cs="Arial"/>
                <w:b/>
                <w:bCs/>
                <w:color w:val="ED7D31" w:themeColor="accent2"/>
              </w:rPr>
              <w:t xml:space="preserve">To </w:t>
            </w:r>
            <w:r w:rsidR="00175E9E">
              <w:rPr>
                <w:rFonts w:ascii="Arial" w:hAnsi="Arial" w:cs="Arial"/>
                <w:b/>
                <w:bCs/>
                <w:color w:val="ED7D31" w:themeColor="accent2"/>
              </w:rPr>
              <w:t xml:space="preserve">commence </w:t>
            </w:r>
            <w:r>
              <w:rPr>
                <w:rFonts w:ascii="Arial" w:hAnsi="Arial" w:cs="Arial"/>
                <w:b/>
                <w:bCs/>
                <w:color w:val="ED7D31" w:themeColor="accent2"/>
              </w:rPr>
              <w:t>deliver</w:t>
            </w:r>
            <w:r w:rsidR="00175E9E">
              <w:rPr>
                <w:rFonts w:ascii="Arial" w:hAnsi="Arial" w:cs="Arial"/>
                <w:b/>
                <w:bCs/>
                <w:color w:val="ED7D31" w:themeColor="accent2"/>
              </w:rPr>
              <w:t>y of</w:t>
            </w:r>
            <w:r>
              <w:rPr>
                <w:rFonts w:ascii="Arial" w:hAnsi="Arial" w:cs="Arial"/>
                <w:b/>
                <w:bCs/>
                <w:color w:val="ED7D31" w:themeColor="accent2"/>
              </w:rPr>
              <w:t xml:space="preserve"> 4</w:t>
            </w:r>
            <w:r w:rsidR="00CC5221">
              <w:rPr>
                <w:rFonts w:ascii="Arial" w:hAnsi="Arial" w:cs="Arial"/>
                <w:b/>
                <w:bCs/>
                <w:color w:val="ED7D31" w:themeColor="accent2"/>
              </w:rPr>
              <w:t xml:space="preserve"> Digital and Skills Academies with BOA in the 2023/24 academic year</w:t>
            </w:r>
            <w:r w:rsidR="00266058">
              <w:rPr>
                <w:rFonts w:ascii="Arial" w:hAnsi="Arial" w:cs="Arial"/>
                <w:b/>
                <w:bCs/>
                <w:color w:val="ED7D31" w:themeColor="accent2"/>
              </w:rPr>
              <w:t>.</w:t>
            </w:r>
          </w:p>
        </w:tc>
      </w:tr>
      <w:tr w:rsidR="00376921" w:rsidRPr="00CD04F3" w14:paraId="2F4A22E3" w14:textId="77777777">
        <w:trPr>
          <w:trHeight w:val="1042"/>
          <w:jc w:val="center"/>
        </w:trPr>
        <w:tc>
          <w:tcPr>
            <w:tcW w:w="9067" w:type="dxa"/>
            <w:gridSpan w:val="2"/>
            <w:vAlign w:val="center"/>
          </w:tcPr>
          <w:p w14:paraId="0552758B" w14:textId="77777777" w:rsidR="00376921" w:rsidRPr="00975C3C" w:rsidRDefault="00376921" w:rsidP="00975C3C">
            <w:pPr>
              <w:spacing w:line="276" w:lineRule="auto"/>
              <w:rPr>
                <w:rFonts w:ascii="Arial" w:hAnsi="Arial" w:cs="Arial"/>
                <w:b/>
                <w:bCs/>
              </w:rPr>
            </w:pPr>
          </w:p>
          <w:p w14:paraId="4773FBC9" w14:textId="42BD6F4E" w:rsidR="00376921" w:rsidRDefault="00376921" w:rsidP="00975C3C">
            <w:pPr>
              <w:spacing w:line="276" w:lineRule="auto"/>
              <w:rPr>
                <w:rFonts w:ascii="Arial" w:hAnsi="Arial" w:cs="Arial"/>
                <w:b/>
                <w:color w:val="ED7D31" w:themeColor="accent2"/>
              </w:rPr>
            </w:pPr>
            <w:r w:rsidRPr="00975C3C">
              <w:rPr>
                <w:rFonts w:ascii="Arial" w:hAnsi="Arial" w:cs="Arial"/>
                <w:b/>
                <w:bCs/>
              </w:rPr>
              <w:t>Background:</w:t>
            </w:r>
            <w:r w:rsidR="00677CEE" w:rsidRPr="00975C3C">
              <w:rPr>
                <w:rFonts w:ascii="Arial" w:hAnsi="Arial" w:cs="Arial"/>
                <w:b/>
                <w:bCs/>
                <w:color w:val="ED7D31" w:themeColor="accent2"/>
                <w:highlight w:val="yellow"/>
              </w:rPr>
              <w:t xml:space="preserve"> </w:t>
            </w:r>
          </w:p>
          <w:p w14:paraId="23A0B78A" w14:textId="5545F356" w:rsidR="00552010" w:rsidRPr="00552010" w:rsidRDefault="00552010" w:rsidP="00552010">
            <w:pPr>
              <w:rPr>
                <w:rFonts w:ascii="Arial" w:hAnsi="Arial" w:cs="Arial"/>
              </w:rPr>
            </w:pPr>
            <w:r>
              <w:rPr>
                <w:rFonts w:ascii="Arial" w:hAnsi="Arial" w:cs="Arial"/>
              </w:rPr>
              <w:t xml:space="preserve">Key </w:t>
            </w:r>
            <w:r w:rsidRPr="002D3BA9">
              <w:rPr>
                <w:rFonts w:ascii="Arial" w:hAnsi="Arial" w:cs="Arial"/>
                <w:bCs/>
              </w:rPr>
              <w:t>Innovation Trends by Priority Sector in 2020/21 and 2022/23 are set out in</w:t>
            </w:r>
            <w:r>
              <w:rPr>
                <w:rFonts w:ascii="Arial" w:hAnsi="Arial" w:cs="Arial"/>
                <w:b/>
              </w:rPr>
              <w:t xml:space="preserve"> Appendix </w:t>
            </w:r>
            <w:r w:rsidR="00E0059F">
              <w:rPr>
                <w:rFonts w:ascii="Arial" w:hAnsi="Arial" w:cs="Arial"/>
                <w:b/>
              </w:rPr>
              <w:t>2</w:t>
            </w:r>
            <w:r>
              <w:rPr>
                <w:rFonts w:ascii="Arial" w:hAnsi="Arial" w:cs="Arial"/>
                <w:b/>
              </w:rPr>
              <w:t xml:space="preserve">.  </w:t>
            </w:r>
          </w:p>
          <w:p w14:paraId="250D2B39" w14:textId="714F2CAD" w:rsidR="00F35F6C" w:rsidRPr="00975C3C" w:rsidRDefault="00F35F6C" w:rsidP="0091554E">
            <w:pPr>
              <w:pStyle w:val="ListParagraph"/>
              <w:numPr>
                <w:ilvl w:val="0"/>
                <w:numId w:val="28"/>
              </w:numPr>
              <w:spacing w:line="276" w:lineRule="auto"/>
              <w:rPr>
                <w:rFonts w:ascii="Arial" w:hAnsi="Arial" w:cs="Arial"/>
                <w:sz w:val="22"/>
                <w:szCs w:val="22"/>
              </w:rPr>
            </w:pPr>
            <w:r w:rsidRPr="00975C3C">
              <w:rPr>
                <w:rFonts w:ascii="Arial" w:hAnsi="Arial" w:cs="Arial"/>
                <w:sz w:val="22"/>
                <w:szCs w:val="22"/>
              </w:rPr>
              <w:t>Skills Focus</w:t>
            </w:r>
            <w:r w:rsidR="008E06B0" w:rsidRPr="00975C3C">
              <w:rPr>
                <w:rFonts w:ascii="Arial" w:hAnsi="Arial" w:cs="Arial"/>
                <w:sz w:val="22"/>
                <w:szCs w:val="22"/>
              </w:rPr>
              <w:t xml:space="preserve"> currently delivers fully funded training courses at L2+ to SMEs in key priority sectors. </w:t>
            </w:r>
            <w:r w:rsidR="00756CDE" w:rsidRPr="00975C3C">
              <w:rPr>
                <w:rFonts w:ascii="Arial" w:hAnsi="Arial" w:cs="Arial"/>
                <w:sz w:val="22"/>
                <w:szCs w:val="22"/>
              </w:rPr>
              <w:t xml:space="preserve">Across the last 3 years we have seen the proportion of </w:t>
            </w:r>
            <w:r w:rsidR="00253E11" w:rsidRPr="00975C3C">
              <w:rPr>
                <w:rFonts w:ascii="Arial" w:hAnsi="Arial" w:cs="Arial"/>
                <w:sz w:val="22"/>
                <w:szCs w:val="22"/>
              </w:rPr>
              <w:t>higher</w:t>
            </w:r>
            <w:r w:rsidR="00B059D6" w:rsidRPr="00975C3C">
              <w:rPr>
                <w:rFonts w:ascii="Arial" w:hAnsi="Arial" w:cs="Arial"/>
                <w:sz w:val="22"/>
                <w:szCs w:val="22"/>
              </w:rPr>
              <w:t>-</w:t>
            </w:r>
            <w:r w:rsidR="00253E11" w:rsidRPr="00975C3C">
              <w:rPr>
                <w:rFonts w:ascii="Arial" w:hAnsi="Arial" w:cs="Arial"/>
                <w:sz w:val="22"/>
                <w:szCs w:val="22"/>
              </w:rPr>
              <w:t xml:space="preserve">level courses increase, namely level 5 and level 7, and a drop in uptake of courses at level 2,3 &amp; 4. </w:t>
            </w:r>
          </w:p>
          <w:p w14:paraId="2FF52245" w14:textId="6AC6BBB6" w:rsidR="008A2511" w:rsidRPr="00975C3C" w:rsidRDefault="00815709" w:rsidP="0091554E">
            <w:pPr>
              <w:pStyle w:val="ListParagraph"/>
              <w:numPr>
                <w:ilvl w:val="0"/>
                <w:numId w:val="28"/>
              </w:numPr>
              <w:spacing w:line="276" w:lineRule="auto"/>
              <w:rPr>
                <w:rFonts w:ascii="Arial" w:hAnsi="Arial" w:cs="Arial"/>
                <w:sz w:val="22"/>
                <w:szCs w:val="22"/>
              </w:rPr>
            </w:pPr>
            <w:r w:rsidRPr="00975C3C">
              <w:rPr>
                <w:rFonts w:ascii="Arial" w:hAnsi="Arial" w:cs="Arial"/>
                <w:sz w:val="22"/>
                <w:szCs w:val="22"/>
              </w:rPr>
              <w:t xml:space="preserve">Courses delivered within Skills Focus are </w:t>
            </w:r>
            <w:r w:rsidR="00E15021" w:rsidRPr="00975C3C">
              <w:rPr>
                <w:rFonts w:ascii="Arial" w:hAnsi="Arial" w:cs="Arial"/>
                <w:sz w:val="22"/>
                <w:szCs w:val="22"/>
              </w:rPr>
              <w:t>predominantly</w:t>
            </w:r>
            <w:r w:rsidRPr="00975C3C">
              <w:rPr>
                <w:rFonts w:ascii="Arial" w:hAnsi="Arial" w:cs="Arial"/>
                <w:sz w:val="22"/>
                <w:szCs w:val="22"/>
              </w:rPr>
              <w:t xml:space="preserve"> in the Financial, Business &amp; Professional Services sector</w:t>
            </w:r>
            <w:r w:rsidR="000166D6" w:rsidRPr="00975C3C">
              <w:rPr>
                <w:rFonts w:ascii="Arial" w:hAnsi="Arial" w:cs="Arial"/>
                <w:sz w:val="22"/>
                <w:szCs w:val="22"/>
              </w:rPr>
              <w:t>, with growth seen in the Engineering and Construction sectors.</w:t>
            </w:r>
            <w:r w:rsidR="002E77F6" w:rsidRPr="00975C3C">
              <w:rPr>
                <w:rFonts w:ascii="Arial" w:hAnsi="Arial" w:cs="Arial"/>
                <w:sz w:val="22"/>
                <w:szCs w:val="22"/>
              </w:rPr>
              <w:t xml:space="preserve"> Further growth opportunities in Life &amp; Health Science and Hospitality and Tourism.</w:t>
            </w:r>
          </w:p>
          <w:p w14:paraId="30547B5E" w14:textId="20D6C7EC" w:rsidR="00F35F6C" w:rsidRPr="00975C3C" w:rsidRDefault="00F35F6C" w:rsidP="0091554E">
            <w:pPr>
              <w:pStyle w:val="ListParagraph"/>
              <w:numPr>
                <w:ilvl w:val="0"/>
                <w:numId w:val="28"/>
              </w:numPr>
              <w:spacing w:line="276" w:lineRule="auto"/>
              <w:rPr>
                <w:rFonts w:ascii="Arial" w:hAnsi="Arial" w:cs="Arial"/>
                <w:sz w:val="22"/>
                <w:szCs w:val="22"/>
              </w:rPr>
            </w:pPr>
            <w:r w:rsidRPr="00975C3C">
              <w:rPr>
                <w:rFonts w:ascii="Arial" w:hAnsi="Arial" w:cs="Arial"/>
                <w:sz w:val="22"/>
                <w:szCs w:val="22"/>
              </w:rPr>
              <w:t xml:space="preserve">Assured Skills </w:t>
            </w:r>
            <w:r w:rsidR="003E4A97" w:rsidRPr="00975C3C">
              <w:rPr>
                <w:rFonts w:ascii="Arial" w:hAnsi="Arial" w:cs="Arial"/>
                <w:sz w:val="22"/>
                <w:szCs w:val="22"/>
              </w:rPr>
              <w:t xml:space="preserve">Academies have been delivered by Belfast Met for 10 years. To date </w:t>
            </w:r>
            <w:r w:rsidR="00933B7E" w:rsidRPr="00975C3C">
              <w:rPr>
                <w:rFonts w:ascii="Arial" w:hAnsi="Arial" w:cs="Arial"/>
                <w:sz w:val="22"/>
                <w:szCs w:val="22"/>
              </w:rPr>
              <w:t xml:space="preserve">the programme has delivered over 140 academies to over 2,500 participants. </w:t>
            </w:r>
            <w:r w:rsidR="004A20C6" w:rsidRPr="00975C3C">
              <w:rPr>
                <w:rFonts w:ascii="Arial" w:hAnsi="Arial" w:cs="Arial"/>
                <w:sz w:val="22"/>
                <w:szCs w:val="22"/>
              </w:rPr>
              <w:t xml:space="preserve">Of this, </w:t>
            </w:r>
            <w:r w:rsidR="00933B7E" w:rsidRPr="00975C3C">
              <w:rPr>
                <w:rFonts w:ascii="Arial" w:hAnsi="Arial" w:cs="Arial"/>
                <w:sz w:val="22"/>
                <w:szCs w:val="22"/>
              </w:rPr>
              <w:t xml:space="preserve">Belfast Met </w:t>
            </w:r>
            <w:r w:rsidR="004A20C6" w:rsidRPr="00975C3C">
              <w:rPr>
                <w:rFonts w:ascii="Arial" w:hAnsi="Arial" w:cs="Arial"/>
                <w:sz w:val="22"/>
                <w:szCs w:val="22"/>
              </w:rPr>
              <w:t>has primarily</w:t>
            </w:r>
            <w:r w:rsidR="00933B7E" w:rsidRPr="00975C3C">
              <w:rPr>
                <w:rFonts w:ascii="Arial" w:hAnsi="Arial" w:cs="Arial"/>
                <w:sz w:val="22"/>
                <w:szCs w:val="22"/>
              </w:rPr>
              <w:t xml:space="preserve"> </w:t>
            </w:r>
            <w:r w:rsidR="005F20F5" w:rsidRPr="00975C3C">
              <w:rPr>
                <w:rFonts w:ascii="Arial" w:hAnsi="Arial" w:cs="Arial"/>
                <w:sz w:val="22"/>
                <w:szCs w:val="22"/>
              </w:rPr>
              <w:t>deliver</w:t>
            </w:r>
            <w:r w:rsidR="004A20C6" w:rsidRPr="00975C3C">
              <w:rPr>
                <w:rFonts w:ascii="Arial" w:hAnsi="Arial" w:cs="Arial"/>
                <w:sz w:val="22"/>
                <w:szCs w:val="22"/>
              </w:rPr>
              <w:t>ed</w:t>
            </w:r>
            <w:r w:rsidR="005F20F5" w:rsidRPr="00975C3C">
              <w:rPr>
                <w:rFonts w:ascii="Arial" w:hAnsi="Arial" w:cs="Arial"/>
                <w:sz w:val="22"/>
                <w:szCs w:val="22"/>
              </w:rPr>
              <w:t xml:space="preserve"> IT</w:t>
            </w:r>
            <w:r w:rsidR="00C86AD4" w:rsidRPr="00975C3C">
              <w:rPr>
                <w:rFonts w:ascii="Arial" w:hAnsi="Arial" w:cs="Arial"/>
                <w:sz w:val="22"/>
                <w:szCs w:val="22"/>
              </w:rPr>
              <w:t xml:space="preserve"> academies</w:t>
            </w:r>
            <w:r w:rsidR="004A20C6" w:rsidRPr="00975C3C">
              <w:rPr>
                <w:rFonts w:ascii="Arial" w:hAnsi="Arial" w:cs="Arial"/>
                <w:sz w:val="22"/>
                <w:szCs w:val="22"/>
              </w:rPr>
              <w:t xml:space="preserve"> to companies such as Version 1, Microsoft, KPMG etc. </w:t>
            </w:r>
          </w:p>
          <w:p w14:paraId="5CFB9C62" w14:textId="3E16ECC0" w:rsidR="00F35F6C" w:rsidRPr="00975C3C" w:rsidRDefault="00F35F6C" w:rsidP="0091554E">
            <w:pPr>
              <w:pStyle w:val="ListParagraph"/>
              <w:numPr>
                <w:ilvl w:val="0"/>
                <w:numId w:val="28"/>
              </w:numPr>
              <w:spacing w:line="276" w:lineRule="auto"/>
              <w:rPr>
                <w:rFonts w:ascii="Arial" w:hAnsi="Arial" w:cs="Arial"/>
                <w:sz w:val="22"/>
                <w:szCs w:val="22"/>
              </w:rPr>
            </w:pPr>
            <w:r w:rsidRPr="00975C3C">
              <w:rPr>
                <w:rFonts w:ascii="Arial" w:hAnsi="Arial" w:cs="Arial"/>
                <w:sz w:val="22"/>
                <w:szCs w:val="22"/>
              </w:rPr>
              <w:t>SME Productivity Booster</w:t>
            </w:r>
            <w:r w:rsidR="009D66AF" w:rsidRPr="00975C3C">
              <w:rPr>
                <w:rFonts w:ascii="Arial" w:hAnsi="Arial" w:cs="Arial"/>
                <w:sz w:val="22"/>
                <w:szCs w:val="22"/>
              </w:rPr>
              <w:t xml:space="preserve"> is a </w:t>
            </w:r>
            <w:r w:rsidR="00E02014" w:rsidRPr="00975C3C">
              <w:rPr>
                <w:rFonts w:ascii="Arial" w:hAnsi="Arial" w:cs="Arial"/>
                <w:sz w:val="22"/>
                <w:szCs w:val="22"/>
              </w:rPr>
              <w:t xml:space="preserve">phase 2 pilot programme supporting businesses with tailored non-accredited training to </w:t>
            </w:r>
            <w:r w:rsidR="00C957EA" w:rsidRPr="00975C3C">
              <w:rPr>
                <w:rFonts w:ascii="Arial" w:hAnsi="Arial" w:cs="Arial"/>
                <w:sz w:val="22"/>
                <w:szCs w:val="22"/>
              </w:rPr>
              <w:t xml:space="preserve">enable them to improve their productivity levels within the business. </w:t>
            </w:r>
            <w:r w:rsidR="00911E75" w:rsidRPr="00975C3C">
              <w:rPr>
                <w:rFonts w:ascii="Arial" w:hAnsi="Arial" w:cs="Arial"/>
                <w:sz w:val="22"/>
                <w:szCs w:val="22"/>
              </w:rPr>
              <w:t xml:space="preserve">In the first pilot Belfast Met engaged 3 businesses and delivered </w:t>
            </w:r>
            <w:r w:rsidR="00D82F98" w:rsidRPr="00975C3C">
              <w:rPr>
                <w:rFonts w:ascii="Arial" w:hAnsi="Arial" w:cs="Arial"/>
                <w:sz w:val="22"/>
                <w:szCs w:val="22"/>
              </w:rPr>
              <w:t>2</w:t>
            </w:r>
            <w:r w:rsidR="00D0573D" w:rsidRPr="00975C3C">
              <w:rPr>
                <w:rFonts w:ascii="Arial" w:hAnsi="Arial" w:cs="Arial"/>
                <w:sz w:val="22"/>
                <w:szCs w:val="22"/>
              </w:rPr>
              <w:t xml:space="preserve"> complete projects.</w:t>
            </w:r>
          </w:p>
          <w:p w14:paraId="04CCBE26" w14:textId="1D6E8575" w:rsidR="002C21ED" w:rsidRPr="00CB2498" w:rsidRDefault="002C21ED" w:rsidP="0091554E">
            <w:pPr>
              <w:pStyle w:val="ListParagraph"/>
              <w:numPr>
                <w:ilvl w:val="0"/>
                <w:numId w:val="28"/>
              </w:numPr>
              <w:contextualSpacing w:val="0"/>
              <w:rPr>
                <w:rFonts w:ascii="Arial" w:hAnsi="Arial" w:cs="Arial"/>
                <w:sz w:val="22"/>
                <w:szCs w:val="22"/>
              </w:rPr>
            </w:pPr>
            <w:r w:rsidRPr="00CB2498">
              <w:rPr>
                <w:rFonts w:ascii="Arial" w:hAnsi="Arial" w:cs="Arial"/>
                <w:sz w:val="22"/>
                <w:szCs w:val="22"/>
              </w:rPr>
              <w:t xml:space="preserve">Belfast Met has secured funding through Bank of America to deliver 30 Digital Skills and Employability Academies to 600 people </w:t>
            </w:r>
            <w:r w:rsidR="00CB2498" w:rsidRPr="00CB2498">
              <w:rPr>
                <w:rFonts w:ascii="Arial" w:hAnsi="Arial" w:cs="Arial"/>
                <w:sz w:val="22"/>
                <w:szCs w:val="22"/>
              </w:rPr>
              <w:t xml:space="preserve">over a three-year period. </w:t>
            </w:r>
            <w:r w:rsidRPr="00CB2498">
              <w:rPr>
                <w:rFonts w:ascii="Arial" w:hAnsi="Arial" w:cs="Arial"/>
                <w:sz w:val="22"/>
                <w:szCs w:val="22"/>
              </w:rPr>
              <w:t xml:space="preserve"> Aimed </w:t>
            </w:r>
            <w:r w:rsidRPr="00CB2498">
              <w:rPr>
                <w:rFonts w:ascii="Arial" w:hAnsi="Arial" w:cs="Arial"/>
                <w:sz w:val="22"/>
                <w:szCs w:val="22"/>
              </w:rPr>
              <w:lastRenderedPageBreak/>
              <w:t>at those facing social exclusion, it will equip them with the skills and experience to progress into employment or further education.</w:t>
            </w:r>
          </w:p>
          <w:p w14:paraId="34B7A89F" w14:textId="77777777" w:rsidR="002C21ED" w:rsidRPr="00CB2498" w:rsidRDefault="002C21ED" w:rsidP="00CB2498">
            <w:pPr>
              <w:spacing w:line="276" w:lineRule="auto"/>
              <w:rPr>
                <w:rFonts w:ascii="Arial" w:hAnsi="Arial" w:cs="Arial"/>
              </w:rPr>
            </w:pPr>
          </w:p>
          <w:p w14:paraId="2F37CCC7" w14:textId="6D892059" w:rsidR="00376921" w:rsidRPr="00975C3C" w:rsidRDefault="00376921" w:rsidP="00975C3C">
            <w:pPr>
              <w:spacing w:line="276" w:lineRule="auto"/>
              <w:rPr>
                <w:rFonts w:ascii="Arial" w:hAnsi="Arial" w:cs="Arial"/>
              </w:rPr>
            </w:pPr>
            <w:r w:rsidRPr="00975C3C">
              <w:rPr>
                <w:rFonts w:ascii="Arial" w:hAnsi="Arial" w:cs="Arial"/>
                <w:b/>
                <w:bCs/>
              </w:rPr>
              <w:t>Planned Activit</w:t>
            </w:r>
            <w:r w:rsidR="00013866" w:rsidRPr="00975C3C">
              <w:rPr>
                <w:rFonts w:ascii="Arial" w:hAnsi="Arial" w:cs="Arial"/>
                <w:b/>
                <w:bCs/>
              </w:rPr>
              <w:t>y:</w:t>
            </w:r>
          </w:p>
          <w:p w14:paraId="0AB7C00B" w14:textId="77777777" w:rsidR="005C603C" w:rsidRPr="00975C3C" w:rsidRDefault="005C603C" w:rsidP="00975C3C">
            <w:pPr>
              <w:spacing w:line="276" w:lineRule="auto"/>
              <w:rPr>
                <w:rFonts w:ascii="Arial" w:hAnsi="Arial" w:cs="Arial"/>
              </w:rPr>
            </w:pPr>
          </w:p>
          <w:tbl>
            <w:tblPr>
              <w:tblStyle w:val="TableGrid"/>
              <w:tblW w:w="8818" w:type="dxa"/>
              <w:tblLook w:val="04A0" w:firstRow="1" w:lastRow="0" w:firstColumn="1" w:lastColumn="0" w:noHBand="0" w:noVBand="1"/>
            </w:tblPr>
            <w:tblGrid>
              <w:gridCol w:w="2210"/>
              <w:gridCol w:w="6608"/>
            </w:tblGrid>
            <w:tr w:rsidR="00226386" w:rsidRPr="00975C3C" w14:paraId="0A95FA57" w14:textId="77777777" w:rsidTr="004254B1">
              <w:tc>
                <w:tcPr>
                  <w:tcW w:w="2210" w:type="dxa"/>
                  <w:tcBorders>
                    <w:bottom w:val="single" w:sz="4" w:space="0" w:color="auto"/>
                  </w:tcBorders>
                  <w:shd w:val="clear" w:color="auto" w:fill="DEEAF6" w:themeFill="accent1" w:themeFillTint="33"/>
                </w:tcPr>
                <w:p w14:paraId="29B97F5E" w14:textId="77777777" w:rsidR="00226386" w:rsidRPr="00975C3C" w:rsidRDefault="00226386" w:rsidP="00975C3C">
                  <w:pPr>
                    <w:spacing w:line="276" w:lineRule="auto"/>
                    <w:rPr>
                      <w:rFonts w:ascii="Arial" w:hAnsi="Arial" w:cs="Arial"/>
                      <w:b/>
                    </w:rPr>
                  </w:pPr>
                  <w:bookmarkStart w:id="9" w:name="_Hlk153364712"/>
                  <w:r w:rsidRPr="00975C3C">
                    <w:rPr>
                      <w:rFonts w:ascii="Arial" w:hAnsi="Arial" w:cs="Arial"/>
                      <w:b/>
                    </w:rPr>
                    <w:t>Programme</w:t>
                  </w:r>
                </w:p>
              </w:tc>
              <w:tc>
                <w:tcPr>
                  <w:tcW w:w="6608" w:type="dxa"/>
                  <w:shd w:val="clear" w:color="auto" w:fill="DEEAF6" w:themeFill="accent1" w:themeFillTint="33"/>
                </w:tcPr>
                <w:p w14:paraId="4C57F265" w14:textId="77777777" w:rsidR="00226386" w:rsidRPr="00975C3C" w:rsidRDefault="00226386" w:rsidP="00975C3C">
                  <w:pPr>
                    <w:spacing w:line="276" w:lineRule="auto"/>
                    <w:rPr>
                      <w:rFonts w:ascii="Arial" w:hAnsi="Arial" w:cs="Arial"/>
                      <w:b/>
                    </w:rPr>
                  </w:pPr>
                  <w:r w:rsidRPr="00975C3C">
                    <w:rPr>
                      <w:rFonts w:ascii="Arial" w:hAnsi="Arial" w:cs="Arial"/>
                      <w:b/>
                    </w:rPr>
                    <w:t>Planned activity</w:t>
                  </w:r>
                </w:p>
              </w:tc>
            </w:tr>
            <w:tr w:rsidR="001E0DDF" w:rsidRPr="00975C3C" w14:paraId="468C3FE8" w14:textId="77777777" w:rsidTr="004254B1">
              <w:tc>
                <w:tcPr>
                  <w:tcW w:w="2210" w:type="dxa"/>
                  <w:tcBorders>
                    <w:top w:val="single" w:sz="4" w:space="0" w:color="auto"/>
                  </w:tcBorders>
                  <w:shd w:val="clear" w:color="auto" w:fill="auto"/>
                </w:tcPr>
                <w:p w14:paraId="5782C348" w14:textId="66E87C42" w:rsidR="001E0DDF" w:rsidRPr="00975C3C" w:rsidRDefault="0012371A" w:rsidP="00975C3C">
                  <w:pPr>
                    <w:spacing w:line="276" w:lineRule="auto"/>
                    <w:rPr>
                      <w:rFonts w:ascii="Arial" w:hAnsi="Arial" w:cs="Arial"/>
                    </w:rPr>
                  </w:pPr>
                  <w:r w:rsidRPr="00975C3C">
                    <w:rPr>
                      <w:rFonts w:ascii="Arial" w:hAnsi="Arial" w:cs="Arial"/>
                    </w:rPr>
                    <w:t>Skills Focus</w:t>
                  </w:r>
                </w:p>
              </w:tc>
              <w:tc>
                <w:tcPr>
                  <w:tcW w:w="6608" w:type="dxa"/>
                  <w:shd w:val="clear" w:color="auto" w:fill="auto"/>
                </w:tcPr>
                <w:p w14:paraId="0A9B07B5" w14:textId="2ED6748C" w:rsidR="009E313D" w:rsidRPr="00975C3C" w:rsidRDefault="009E313D" w:rsidP="00975C3C">
                  <w:pPr>
                    <w:spacing w:line="276" w:lineRule="auto"/>
                    <w:rPr>
                      <w:rFonts w:ascii="Arial" w:hAnsi="Arial" w:cs="Arial"/>
                    </w:rPr>
                  </w:pPr>
                  <w:r w:rsidRPr="00975C3C">
                    <w:rPr>
                      <w:rFonts w:ascii="Arial" w:hAnsi="Arial" w:cs="Arial"/>
                    </w:rPr>
                    <w:t xml:space="preserve">Within the </w:t>
                  </w:r>
                  <w:r w:rsidR="006F0795" w:rsidRPr="00975C3C">
                    <w:rPr>
                      <w:rFonts w:ascii="Arial" w:hAnsi="Arial" w:cs="Arial"/>
                    </w:rPr>
                    <w:t xml:space="preserve">programme’s </w:t>
                  </w:r>
                  <w:r w:rsidR="00013866" w:rsidRPr="00975C3C">
                    <w:rPr>
                      <w:rFonts w:ascii="Arial" w:hAnsi="Arial" w:cs="Arial"/>
                    </w:rPr>
                    <w:t>20</w:t>
                  </w:r>
                  <w:r w:rsidRPr="00975C3C">
                    <w:rPr>
                      <w:rFonts w:ascii="Arial" w:hAnsi="Arial" w:cs="Arial"/>
                    </w:rPr>
                    <w:t>2</w:t>
                  </w:r>
                  <w:r w:rsidR="00935459" w:rsidRPr="00975C3C">
                    <w:rPr>
                      <w:rFonts w:ascii="Arial" w:hAnsi="Arial" w:cs="Arial"/>
                    </w:rPr>
                    <w:t>3/24 financial year:</w:t>
                  </w:r>
                </w:p>
                <w:p w14:paraId="0B7DDD7C" w14:textId="5CFAEFF4" w:rsidR="00677CEE" w:rsidRPr="00975C3C" w:rsidRDefault="000A7595" w:rsidP="0091554E">
                  <w:pPr>
                    <w:pStyle w:val="ListParagraph"/>
                    <w:numPr>
                      <w:ilvl w:val="0"/>
                      <w:numId w:val="26"/>
                    </w:numPr>
                    <w:spacing w:line="276" w:lineRule="auto"/>
                    <w:rPr>
                      <w:rFonts w:ascii="Arial" w:eastAsiaTheme="minorHAnsi" w:hAnsi="Arial" w:cs="Arial"/>
                      <w:sz w:val="22"/>
                      <w:szCs w:val="22"/>
                      <w:lang w:eastAsia="en-US"/>
                    </w:rPr>
                  </w:pPr>
                  <w:r w:rsidRPr="00975C3C">
                    <w:rPr>
                      <w:rFonts w:ascii="Arial" w:eastAsiaTheme="minorHAnsi" w:hAnsi="Arial" w:cs="Arial"/>
                      <w:sz w:val="22"/>
                      <w:szCs w:val="22"/>
                      <w:lang w:eastAsia="en-US"/>
                    </w:rPr>
                    <w:t>200</w:t>
                  </w:r>
                  <w:r w:rsidR="00AC2981" w:rsidRPr="00975C3C">
                    <w:rPr>
                      <w:rFonts w:ascii="Arial" w:eastAsiaTheme="minorHAnsi" w:hAnsi="Arial" w:cs="Arial"/>
                      <w:sz w:val="22"/>
                      <w:szCs w:val="22"/>
                      <w:lang w:eastAsia="en-US"/>
                    </w:rPr>
                    <w:t xml:space="preserve"> indiv</w:t>
                  </w:r>
                  <w:r w:rsidR="00C165CB" w:rsidRPr="00975C3C">
                    <w:rPr>
                      <w:rFonts w:ascii="Arial" w:eastAsiaTheme="minorHAnsi" w:hAnsi="Arial" w:cs="Arial"/>
                      <w:sz w:val="22"/>
                      <w:szCs w:val="22"/>
                      <w:lang w:eastAsia="en-US"/>
                    </w:rPr>
                    <w:t>iduals upskill</w:t>
                  </w:r>
                  <w:r w:rsidR="00935459" w:rsidRPr="00975C3C">
                    <w:rPr>
                      <w:rFonts w:ascii="Arial" w:eastAsiaTheme="minorHAnsi" w:hAnsi="Arial" w:cs="Arial"/>
                      <w:sz w:val="22"/>
                      <w:szCs w:val="22"/>
                      <w:lang w:eastAsia="en-US"/>
                    </w:rPr>
                    <w:t>ed</w:t>
                  </w:r>
                  <w:r w:rsidR="00C165CB" w:rsidRPr="00975C3C">
                    <w:rPr>
                      <w:rFonts w:ascii="Arial" w:eastAsiaTheme="minorHAnsi" w:hAnsi="Arial" w:cs="Arial"/>
                      <w:sz w:val="22"/>
                      <w:szCs w:val="22"/>
                      <w:lang w:eastAsia="en-US"/>
                    </w:rPr>
                    <w:t xml:space="preserve"> through Skills Focus</w:t>
                  </w:r>
                </w:p>
                <w:p w14:paraId="113ED54F" w14:textId="77777777" w:rsidR="001E0DDF" w:rsidRDefault="00C165CB" w:rsidP="0091554E">
                  <w:pPr>
                    <w:pStyle w:val="ListParagraph"/>
                    <w:numPr>
                      <w:ilvl w:val="0"/>
                      <w:numId w:val="26"/>
                    </w:numPr>
                    <w:spacing w:line="276" w:lineRule="auto"/>
                    <w:rPr>
                      <w:rFonts w:ascii="Arial" w:eastAsiaTheme="minorEastAsia" w:hAnsi="Arial" w:cs="Arial"/>
                      <w:sz w:val="22"/>
                      <w:szCs w:val="22"/>
                      <w:lang w:eastAsia="en-US"/>
                    </w:rPr>
                  </w:pPr>
                  <w:r w:rsidRPr="0883D921">
                    <w:rPr>
                      <w:rFonts w:ascii="Arial" w:eastAsiaTheme="minorEastAsia" w:hAnsi="Arial" w:cs="Arial"/>
                      <w:sz w:val="22"/>
                      <w:szCs w:val="22"/>
                      <w:lang w:eastAsia="en-US"/>
                    </w:rPr>
                    <w:t>1</w:t>
                  </w:r>
                  <w:r w:rsidR="00401010" w:rsidRPr="0883D921">
                    <w:rPr>
                      <w:rFonts w:ascii="Arial" w:eastAsiaTheme="minorEastAsia" w:hAnsi="Arial" w:cs="Arial"/>
                      <w:sz w:val="22"/>
                      <w:szCs w:val="22"/>
                      <w:lang w:eastAsia="en-US"/>
                    </w:rPr>
                    <w:t>2</w:t>
                  </w:r>
                  <w:r w:rsidRPr="0883D921">
                    <w:rPr>
                      <w:rFonts w:ascii="Arial" w:eastAsiaTheme="minorEastAsia" w:hAnsi="Arial" w:cs="Arial"/>
                      <w:sz w:val="22"/>
                      <w:szCs w:val="22"/>
                      <w:lang w:eastAsia="en-US"/>
                    </w:rPr>
                    <w:t xml:space="preserve">0 businesses supported </w:t>
                  </w:r>
                </w:p>
                <w:p w14:paraId="4E02FAE3" w14:textId="42E0E3C4" w:rsidR="3C5DDCE0" w:rsidRDefault="3C5DDCE0" w:rsidP="0883D921">
                  <w:pPr>
                    <w:pStyle w:val="ListParagraph"/>
                    <w:numPr>
                      <w:ilvl w:val="0"/>
                      <w:numId w:val="26"/>
                    </w:numPr>
                    <w:spacing w:line="276" w:lineRule="auto"/>
                    <w:rPr>
                      <w:rFonts w:ascii="Arial" w:eastAsiaTheme="minorEastAsia" w:hAnsi="Arial" w:cs="Arial"/>
                      <w:sz w:val="22"/>
                      <w:szCs w:val="22"/>
                      <w:lang w:eastAsia="en-US"/>
                    </w:rPr>
                  </w:pPr>
                  <w:r w:rsidRPr="0883D921">
                    <w:rPr>
                      <w:rFonts w:ascii="Arial" w:eastAsiaTheme="minorEastAsia" w:hAnsi="Arial" w:cs="Arial"/>
                      <w:sz w:val="22"/>
                      <w:szCs w:val="22"/>
                      <w:lang w:eastAsia="en-US"/>
                    </w:rPr>
                    <w:t>Full budget spend - £350,000</w:t>
                  </w:r>
                </w:p>
                <w:p w14:paraId="4E8A8EB3" w14:textId="0E45B219" w:rsidR="00622FC2" w:rsidRPr="00975C3C" w:rsidRDefault="00622FC2" w:rsidP="00733329">
                  <w:pPr>
                    <w:spacing w:line="276" w:lineRule="auto"/>
                    <w:rPr>
                      <w:rFonts w:ascii="Arial" w:eastAsiaTheme="minorEastAsia" w:hAnsi="Arial" w:cs="Arial"/>
                    </w:rPr>
                  </w:pPr>
                </w:p>
              </w:tc>
            </w:tr>
            <w:tr w:rsidR="0012371A" w:rsidRPr="00975C3C" w14:paraId="6ED58CAB" w14:textId="77777777" w:rsidTr="004254B1">
              <w:tc>
                <w:tcPr>
                  <w:tcW w:w="2210" w:type="dxa"/>
                  <w:shd w:val="clear" w:color="auto" w:fill="auto"/>
                </w:tcPr>
                <w:p w14:paraId="71588464" w14:textId="4349070F" w:rsidR="0012371A" w:rsidRPr="00975C3C" w:rsidRDefault="00D8708F" w:rsidP="00975C3C">
                  <w:pPr>
                    <w:spacing w:line="276" w:lineRule="auto"/>
                    <w:rPr>
                      <w:rFonts w:ascii="Arial" w:hAnsi="Arial" w:cs="Arial"/>
                    </w:rPr>
                  </w:pPr>
                  <w:r w:rsidRPr="00975C3C">
                    <w:rPr>
                      <w:rFonts w:ascii="Arial" w:hAnsi="Arial" w:cs="Arial"/>
                    </w:rPr>
                    <w:t>SME Productivity Booster</w:t>
                  </w:r>
                </w:p>
              </w:tc>
              <w:tc>
                <w:tcPr>
                  <w:tcW w:w="6608" w:type="dxa"/>
                  <w:shd w:val="clear" w:color="auto" w:fill="auto"/>
                </w:tcPr>
                <w:p w14:paraId="130F1D3D" w14:textId="0110EF5E" w:rsidR="004B730C" w:rsidRPr="00975C3C" w:rsidRDefault="004B730C" w:rsidP="00975C3C">
                  <w:pPr>
                    <w:spacing w:line="276" w:lineRule="auto"/>
                    <w:rPr>
                      <w:rFonts w:ascii="Arial" w:hAnsi="Arial" w:cs="Arial"/>
                    </w:rPr>
                  </w:pPr>
                  <w:r w:rsidRPr="00975C3C">
                    <w:rPr>
                      <w:rFonts w:ascii="Arial" w:hAnsi="Arial" w:cs="Arial"/>
                    </w:rPr>
                    <w:t xml:space="preserve">Within the </w:t>
                  </w:r>
                  <w:r w:rsidR="006F0795" w:rsidRPr="00975C3C">
                    <w:rPr>
                      <w:rFonts w:ascii="Arial" w:hAnsi="Arial" w:cs="Arial"/>
                    </w:rPr>
                    <w:t xml:space="preserve">programme’s </w:t>
                  </w:r>
                  <w:r w:rsidR="00013866" w:rsidRPr="00975C3C">
                    <w:rPr>
                      <w:rFonts w:ascii="Arial" w:hAnsi="Arial" w:cs="Arial"/>
                    </w:rPr>
                    <w:t>20</w:t>
                  </w:r>
                  <w:r w:rsidRPr="00975C3C">
                    <w:rPr>
                      <w:rFonts w:ascii="Arial" w:hAnsi="Arial" w:cs="Arial"/>
                    </w:rPr>
                    <w:t>23/24 financial year:</w:t>
                  </w:r>
                </w:p>
                <w:p w14:paraId="14C51FB1" w14:textId="77777777" w:rsidR="0012371A" w:rsidRPr="00975C3C" w:rsidRDefault="00BF6866" w:rsidP="0091554E">
                  <w:pPr>
                    <w:pStyle w:val="ListParagraph"/>
                    <w:numPr>
                      <w:ilvl w:val="0"/>
                      <w:numId w:val="27"/>
                    </w:numPr>
                    <w:spacing w:line="276" w:lineRule="auto"/>
                    <w:rPr>
                      <w:rFonts w:ascii="Arial" w:hAnsi="Arial" w:cs="Arial"/>
                      <w:sz w:val="22"/>
                      <w:szCs w:val="22"/>
                    </w:rPr>
                  </w:pPr>
                  <w:r w:rsidRPr="00975C3C">
                    <w:rPr>
                      <w:rFonts w:ascii="Arial" w:eastAsiaTheme="minorHAnsi" w:hAnsi="Arial" w:cs="Arial"/>
                      <w:sz w:val="22"/>
                      <w:szCs w:val="22"/>
                      <w:lang w:eastAsia="en-US"/>
                    </w:rPr>
                    <w:t xml:space="preserve">15 businesses </w:t>
                  </w:r>
                  <w:r w:rsidR="001602CE" w:rsidRPr="00975C3C">
                    <w:rPr>
                      <w:rFonts w:ascii="Arial" w:eastAsiaTheme="minorHAnsi" w:hAnsi="Arial" w:cs="Arial"/>
                      <w:sz w:val="22"/>
                      <w:szCs w:val="22"/>
                      <w:lang w:eastAsia="en-US"/>
                    </w:rPr>
                    <w:t>delivered tailored training</w:t>
                  </w:r>
                  <w:r w:rsidRPr="00975C3C">
                    <w:rPr>
                      <w:rFonts w:ascii="Arial" w:eastAsiaTheme="minorHAnsi" w:hAnsi="Arial" w:cs="Arial"/>
                      <w:sz w:val="22"/>
                      <w:szCs w:val="22"/>
                      <w:lang w:eastAsia="en-US"/>
                    </w:rPr>
                    <w:t xml:space="preserve"> </w:t>
                  </w:r>
                  <w:r w:rsidR="0022447E" w:rsidRPr="00975C3C">
                    <w:rPr>
                      <w:rFonts w:ascii="Arial" w:eastAsiaTheme="minorHAnsi" w:hAnsi="Arial" w:cs="Arial"/>
                      <w:sz w:val="22"/>
                      <w:szCs w:val="22"/>
                      <w:lang w:eastAsia="en-US"/>
                    </w:rPr>
                    <w:t>to improve their productivity</w:t>
                  </w:r>
                  <w:r w:rsidR="00013866" w:rsidRPr="00975C3C">
                    <w:rPr>
                      <w:rFonts w:ascii="Arial" w:eastAsiaTheme="minorHAnsi" w:hAnsi="Arial" w:cs="Arial"/>
                      <w:sz w:val="22"/>
                      <w:szCs w:val="22"/>
                      <w:lang w:eastAsia="en-US"/>
                    </w:rPr>
                    <w:t>.</w:t>
                  </w:r>
                </w:p>
                <w:p w14:paraId="6BDBEB0F" w14:textId="01BB980F" w:rsidR="00013866" w:rsidRPr="00975C3C" w:rsidRDefault="00013866" w:rsidP="00975C3C">
                  <w:pPr>
                    <w:pStyle w:val="ListParagraph"/>
                    <w:spacing w:line="276" w:lineRule="auto"/>
                    <w:ind w:left="360"/>
                    <w:rPr>
                      <w:rFonts w:ascii="Arial" w:hAnsi="Arial" w:cs="Arial"/>
                      <w:sz w:val="22"/>
                      <w:szCs w:val="22"/>
                    </w:rPr>
                  </w:pPr>
                </w:p>
              </w:tc>
            </w:tr>
            <w:bookmarkEnd w:id="9"/>
            <w:tr w:rsidR="001E0DDF" w:rsidRPr="00975C3C" w14:paraId="2E5A8C42" w14:textId="77777777" w:rsidTr="004254B1">
              <w:tc>
                <w:tcPr>
                  <w:tcW w:w="2210" w:type="dxa"/>
                  <w:shd w:val="clear" w:color="auto" w:fill="auto"/>
                </w:tcPr>
                <w:p w14:paraId="39F49A36" w14:textId="48CF4D49" w:rsidR="001E0DDF" w:rsidRPr="00975C3C" w:rsidRDefault="0012371A" w:rsidP="00975C3C">
                  <w:pPr>
                    <w:spacing w:line="276" w:lineRule="auto"/>
                    <w:rPr>
                      <w:rFonts w:ascii="Arial" w:hAnsi="Arial" w:cs="Arial"/>
                    </w:rPr>
                  </w:pPr>
                  <w:r w:rsidRPr="00975C3C">
                    <w:rPr>
                      <w:rFonts w:ascii="Arial" w:hAnsi="Arial" w:cs="Arial"/>
                    </w:rPr>
                    <w:t>Assured Skills Academies</w:t>
                  </w:r>
                </w:p>
              </w:tc>
              <w:tc>
                <w:tcPr>
                  <w:tcW w:w="6608" w:type="dxa"/>
                  <w:shd w:val="clear" w:color="auto" w:fill="auto"/>
                </w:tcPr>
                <w:p w14:paraId="7C332F99" w14:textId="419E5381" w:rsidR="0022447E" w:rsidRPr="00975C3C" w:rsidRDefault="0022447E" w:rsidP="00975C3C">
                  <w:pPr>
                    <w:spacing w:line="276" w:lineRule="auto"/>
                    <w:rPr>
                      <w:rFonts w:ascii="Arial" w:hAnsi="Arial" w:cs="Arial"/>
                    </w:rPr>
                  </w:pPr>
                  <w:r w:rsidRPr="00975C3C">
                    <w:rPr>
                      <w:rFonts w:ascii="Arial" w:hAnsi="Arial" w:cs="Arial"/>
                    </w:rPr>
                    <w:t xml:space="preserve">Within the </w:t>
                  </w:r>
                  <w:r w:rsidR="006F0795" w:rsidRPr="00975C3C">
                    <w:rPr>
                      <w:rFonts w:ascii="Arial" w:hAnsi="Arial" w:cs="Arial"/>
                    </w:rPr>
                    <w:t xml:space="preserve">programme’s </w:t>
                  </w:r>
                  <w:r w:rsidR="00013866" w:rsidRPr="00975C3C">
                    <w:rPr>
                      <w:rFonts w:ascii="Arial" w:hAnsi="Arial" w:cs="Arial"/>
                    </w:rPr>
                    <w:t>20</w:t>
                  </w:r>
                  <w:r w:rsidRPr="00975C3C">
                    <w:rPr>
                      <w:rFonts w:ascii="Arial" w:hAnsi="Arial" w:cs="Arial"/>
                    </w:rPr>
                    <w:t>23/24 financial year:</w:t>
                  </w:r>
                </w:p>
                <w:p w14:paraId="11C18248" w14:textId="2611E2F7" w:rsidR="00677CEE" w:rsidRPr="00975C3C" w:rsidRDefault="0012371A" w:rsidP="0091554E">
                  <w:pPr>
                    <w:pStyle w:val="ListParagraph"/>
                    <w:numPr>
                      <w:ilvl w:val="0"/>
                      <w:numId w:val="27"/>
                    </w:numPr>
                    <w:spacing w:line="276" w:lineRule="auto"/>
                    <w:rPr>
                      <w:rFonts w:ascii="Arial" w:hAnsi="Arial" w:cs="Arial"/>
                      <w:sz w:val="22"/>
                      <w:szCs w:val="22"/>
                    </w:rPr>
                  </w:pPr>
                  <w:r w:rsidRPr="00975C3C">
                    <w:rPr>
                      <w:rFonts w:ascii="Arial" w:hAnsi="Arial" w:cs="Arial"/>
                      <w:sz w:val="22"/>
                      <w:szCs w:val="22"/>
                    </w:rPr>
                    <w:t xml:space="preserve">To </w:t>
                  </w:r>
                  <w:r w:rsidR="0022447E" w:rsidRPr="00975C3C">
                    <w:rPr>
                      <w:rFonts w:ascii="Arial" w:hAnsi="Arial" w:cs="Arial"/>
                      <w:sz w:val="22"/>
                      <w:szCs w:val="22"/>
                    </w:rPr>
                    <w:t>d</w:t>
                  </w:r>
                  <w:r w:rsidRPr="00975C3C">
                    <w:rPr>
                      <w:rFonts w:ascii="Arial" w:hAnsi="Arial" w:cs="Arial"/>
                      <w:sz w:val="22"/>
                      <w:szCs w:val="22"/>
                    </w:rPr>
                    <w:t>eliver 8 Assured Skills Academies</w:t>
                  </w:r>
                  <w:r w:rsidR="00FC39A3" w:rsidRPr="00975C3C">
                    <w:rPr>
                      <w:rFonts w:ascii="Arial" w:hAnsi="Arial" w:cs="Arial"/>
                      <w:sz w:val="22"/>
                      <w:szCs w:val="22"/>
                    </w:rPr>
                    <w:t xml:space="preserve"> (1</w:t>
                  </w:r>
                  <w:r w:rsidR="00BF41D5" w:rsidRPr="00975C3C">
                    <w:rPr>
                      <w:rFonts w:ascii="Arial" w:hAnsi="Arial" w:cs="Arial"/>
                      <w:sz w:val="22"/>
                      <w:szCs w:val="22"/>
                    </w:rPr>
                    <w:t>18</w:t>
                  </w:r>
                  <w:r w:rsidR="00FC39A3" w:rsidRPr="00975C3C">
                    <w:rPr>
                      <w:rFonts w:ascii="Arial" w:hAnsi="Arial" w:cs="Arial"/>
                      <w:sz w:val="22"/>
                      <w:szCs w:val="22"/>
                    </w:rPr>
                    <w:t xml:space="preserve"> </w:t>
                  </w:r>
                  <w:r w:rsidR="00AF7E0C" w:rsidRPr="00975C3C">
                    <w:rPr>
                      <w:rFonts w:ascii="Arial" w:hAnsi="Arial" w:cs="Arial"/>
                      <w:sz w:val="22"/>
                      <w:szCs w:val="22"/>
                    </w:rPr>
                    <w:t>enrolments</w:t>
                  </w:r>
                  <w:r w:rsidR="00FC39A3" w:rsidRPr="00975C3C">
                    <w:rPr>
                      <w:rFonts w:ascii="Arial" w:hAnsi="Arial" w:cs="Arial"/>
                      <w:sz w:val="22"/>
                      <w:szCs w:val="22"/>
                    </w:rPr>
                    <w:t>)</w:t>
                  </w:r>
                  <w:r w:rsidR="00BF41D5" w:rsidRPr="00975C3C">
                    <w:rPr>
                      <w:rFonts w:ascii="Arial" w:hAnsi="Arial" w:cs="Arial"/>
                      <w:sz w:val="22"/>
                      <w:szCs w:val="22"/>
                    </w:rPr>
                    <w:t>.</w:t>
                  </w:r>
                </w:p>
                <w:p w14:paraId="77CCE63A" w14:textId="323E0E90" w:rsidR="001E0DDF" w:rsidRPr="00975C3C" w:rsidRDefault="001E0DDF" w:rsidP="00975C3C">
                  <w:pPr>
                    <w:pStyle w:val="ListParagraph"/>
                    <w:spacing w:line="276" w:lineRule="auto"/>
                    <w:ind w:left="360"/>
                    <w:rPr>
                      <w:rFonts w:ascii="Arial" w:hAnsi="Arial" w:cs="Arial"/>
                      <w:sz w:val="22"/>
                      <w:szCs w:val="22"/>
                    </w:rPr>
                  </w:pPr>
                </w:p>
              </w:tc>
            </w:tr>
            <w:tr w:rsidR="001E0DDF" w:rsidRPr="00975C3C" w14:paraId="060B1783" w14:textId="77777777" w:rsidTr="004254B1">
              <w:tc>
                <w:tcPr>
                  <w:tcW w:w="2210" w:type="dxa"/>
                  <w:shd w:val="clear" w:color="auto" w:fill="auto"/>
                </w:tcPr>
                <w:p w14:paraId="630C652B" w14:textId="64A4A99B" w:rsidR="001E0DDF" w:rsidRPr="00975C3C" w:rsidRDefault="002D51DA" w:rsidP="00975C3C">
                  <w:pPr>
                    <w:spacing w:line="276" w:lineRule="auto"/>
                    <w:rPr>
                      <w:rFonts w:ascii="Arial" w:hAnsi="Arial" w:cs="Arial"/>
                    </w:rPr>
                  </w:pPr>
                  <w:r w:rsidRPr="00975C3C">
                    <w:rPr>
                      <w:rFonts w:ascii="Arial" w:hAnsi="Arial" w:cs="Arial"/>
                    </w:rPr>
                    <w:t>Bank of America</w:t>
                  </w:r>
                  <w:r w:rsidR="00013866" w:rsidRPr="00975C3C">
                    <w:rPr>
                      <w:rFonts w:ascii="Arial" w:hAnsi="Arial" w:cs="Arial"/>
                    </w:rPr>
                    <w:t xml:space="preserve"> (BOA)</w:t>
                  </w:r>
                  <w:r w:rsidRPr="00975C3C">
                    <w:rPr>
                      <w:rFonts w:ascii="Arial" w:hAnsi="Arial" w:cs="Arial"/>
                    </w:rPr>
                    <w:t xml:space="preserve"> Digital Skills and Employability Programme</w:t>
                  </w:r>
                </w:p>
              </w:tc>
              <w:tc>
                <w:tcPr>
                  <w:tcW w:w="6608" w:type="dxa"/>
                  <w:shd w:val="clear" w:color="auto" w:fill="auto"/>
                </w:tcPr>
                <w:p w14:paraId="4FCF3760" w14:textId="0F432E99" w:rsidR="0012371A" w:rsidRPr="00975C3C" w:rsidRDefault="0022447E" w:rsidP="00975C3C">
                  <w:pPr>
                    <w:spacing w:line="276" w:lineRule="auto"/>
                    <w:rPr>
                      <w:rFonts w:ascii="Arial" w:hAnsi="Arial" w:cs="Arial"/>
                    </w:rPr>
                  </w:pPr>
                  <w:r w:rsidRPr="00975C3C">
                    <w:rPr>
                      <w:rFonts w:ascii="Arial" w:hAnsi="Arial" w:cs="Arial"/>
                    </w:rPr>
                    <w:t xml:space="preserve">Within the </w:t>
                  </w:r>
                  <w:r w:rsidR="00013866" w:rsidRPr="00975C3C">
                    <w:rPr>
                      <w:rFonts w:ascii="Arial" w:hAnsi="Arial" w:cs="Arial"/>
                    </w:rPr>
                    <w:t>20</w:t>
                  </w:r>
                  <w:r w:rsidRPr="00975C3C">
                    <w:rPr>
                      <w:rFonts w:ascii="Arial" w:hAnsi="Arial" w:cs="Arial"/>
                    </w:rPr>
                    <w:t>23/24 academic year:</w:t>
                  </w:r>
                </w:p>
                <w:p w14:paraId="6D920766" w14:textId="7F29C7BA" w:rsidR="001E0DDF" w:rsidRPr="00975C3C" w:rsidRDefault="006F0795" w:rsidP="0091554E">
                  <w:pPr>
                    <w:pStyle w:val="ListParagraph"/>
                    <w:numPr>
                      <w:ilvl w:val="0"/>
                      <w:numId w:val="27"/>
                    </w:numPr>
                    <w:spacing w:line="276" w:lineRule="auto"/>
                    <w:rPr>
                      <w:rFonts w:ascii="Arial" w:hAnsi="Arial" w:cs="Arial"/>
                      <w:sz w:val="22"/>
                      <w:szCs w:val="22"/>
                    </w:rPr>
                  </w:pPr>
                  <w:r w:rsidRPr="00975C3C">
                    <w:rPr>
                      <w:rFonts w:ascii="Arial" w:hAnsi="Arial" w:cs="Arial"/>
                      <w:sz w:val="22"/>
                      <w:szCs w:val="22"/>
                    </w:rPr>
                    <w:t xml:space="preserve">To </w:t>
                  </w:r>
                  <w:r w:rsidR="00175E9E">
                    <w:rPr>
                      <w:rFonts w:ascii="Arial" w:hAnsi="Arial" w:cs="Arial"/>
                      <w:sz w:val="22"/>
                      <w:szCs w:val="22"/>
                    </w:rPr>
                    <w:t xml:space="preserve">commence </w:t>
                  </w:r>
                  <w:r w:rsidRPr="00975C3C">
                    <w:rPr>
                      <w:rFonts w:ascii="Arial" w:hAnsi="Arial" w:cs="Arial"/>
                      <w:sz w:val="22"/>
                      <w:szCs w:val="22"/>
                    </w:rPr>
                    <w:t>deliver</w:t>
                  </w:r>
                  <w:r w:rsidR="00175E9E">
                    <w:rPr>
                      <w:rFonts w:ascii="Arial" w:hAnsi="Arial" w:cs="Arial"/>
                      <w:sz w:val="22"/>
                      <w:szCs w:val="22"/>
                    </w:rPr>
                    <w:t>y of</w:t>
                  </w:r>
                  <w:r w:rsidRPr="00975C3C">
                    <w:rPr>
                      <w:rFonts w:ascii="Arial" w:hAnsi="Arial" w:cs="Arial"/>
                      <w:sz w:val="22"/>
                      <w:szCs w:val="22"/>
                    </w:rPr>
                    <w:t xml:space="preserve"> </w:t>
                  </w:r>
                  <w:r w:rsidR="00FC39A3" w:rsidRPr="00975C3C">
                    <w:rPr>
                      <w:rFonts w:ascii="Arial" w:hAnsi="Arial" w:cs="Arial"/>
                      <w:sz w:val="22"/>
                      <w:szCs w:val="22"/>
                    </w:rPr>
                    <w:t>4</w:t>
                  </w:r>
                  <w:r w:rsidRPr="00975C3C">
                    <w:rPr>
                      <w:rFonts w:ascii="Arial" w:hAnsi="Arial" w:cs="Arial"/>
                      <w:sz w:val="22"/>
                      <w:szCs w:val="22"/>
                    </w:rPr>
                    <w:t xml:space="preserve"> Digital Skills and Employability Academies</w:t>
                  </w:r>
                  <w:r w:rsidR="00FC39A3" w:rsidRPr="00975C3C">
                    <w:rPr>
                      <w:rFonts w:ascii="Arial" w:hAnsi="Arial" w:cs="Arial"/>
                      <w:sz w:val="22"/>
                      <w:szCs w:val="22"/>
                    </w:rPr>
                    <w:t xml:space="preserve"> with BOA (80</w:t>
                  </w:r>
                  <w:r w:rsidR="00AF7E0C" w:rsidRPr="00975C3C">
                    <w:rPr>
                      <w:rFonts w:ascii="Arial" w:hAnsi="Arial" w:cs="Arial"/>
                      <w:sz w:val="22"/>
                      <w:szCs w:val="22"/>
                    </w:rPr>
                    <w:t xml:space="preserve"> enrolments</w:t>
                  </w:r>
                  <w:r w:rsidR="00FC39A3" w:rsidRPr="00975C3C">
                    <w:rPr>
                      <w:rFonts w:ascii="Arial" w:hAnsi="Arial" w:cs="Arial"/>
                      <w:sz w:val="22"/>
                      <w:szCs w:val="22"/>
                    </w:rPr>
                    <w:t>).</w:t>
                  </w:r>
                </w:p>
              </w:tc>
            </w:tr>
          </w:tbl>
          <w:p w14:paraId="5E70FA96" w14:textId="77777777" w:rsidR="00376921" w:rsidRPr="00975C3C" w:rsidRDefault="00376921" w:rsidP="00975C3C">
            <w:pPr>
              <w:spacing w:line="276" w:lineRule="auto"/>
              <w:rPr>
                <w:rFonts w:ascii="Arial" w:hAnsi="Arial" w:cs="Arial"/>
              </w:rPr>
            </w:pPr>
          </w:p>
        </w:tc>
      </w:tr>
    </w:tbl>
    <w:p w14:paraId="440086C9" w14:textId="34AD6417" w:rsidR="3DDDCAD1" w:rsidRDefault="3DDDCAD1"/>
    <w:p w14:paraId="4A292280" w14:textId="77777777" w:rsidR="004C3E6A" w:rsidRDefault="004C3E6A" w:rsidP="00E11892">
      <w:pPr>
        <w:spacing w:after="0" w:line="240" w:lineRule="auto"/>
        <w:rPr>
          <w:rFonts w:ascii="Arial" w:hAnsi="Arial" w:cs="Arial"/>
        </w:rPr>
      </w:pPr>
    </w:p>
    <w:p w14:paraId="398DD800" w14:textId="4CE88353" w:rsidR="00280F98" w:rsidRDefault="00677CEE">
      <w:pPr>
        <w:rPr>
          <w:rFonts w:ascii="Arial" w:hAnsi="Arial" w:cs="Arial"/>
        </w:rPr>
      </w:pPr>
      <w:r>
        <w:rPr>
          <w:rFonts w:ascii="Arial" w:hAnsi="Arial" w:cs="Arial"/>
        </w:rPr>
        <w:br w:type="page"/>
      </w:r>
    </w:p>
    <w:tbl>
      <w:tblPr>
        <w:tblStyle w:val="TableGrid"/>
        <w:tblW w:w="9608" w:type="dxa"/>
        <w:jc w:val="center"/>
        <w:tblLook w:val="04A0" w:firstRow="1" w:lastRow="0" w:firstColumn="1" w:lastColumn="0" w:noHBand="0" w:noVBand="1"/>
      </w:tblPr>
      <w:tblGrid>
        <w:gridCol w:w="4438"/>
        <w:gridCol w:w="5170"/>
      </w:tblGrid>
      <w:tr w:rsidR="00541C0E" w:rsidRPr="00CD04F3" w14:paraId="79E04D2E" w14:textId="77777777" w:rsidTr="004254B1">
        <w:trPr>
          <w:jc w:val="center"/>
        </w:trPr>
        <w:tc>
          <w:tcPr>
            <w:tcW w:w="9608" w:type="dxa"/>
            <w:gridSpan w:val="2"/>
            <w:shd w:val="clear" w:color="auto" w:fill="5B9BD5" w:themeFill="accent1"/>
          </w:tcPr>
          <w:p w14:paraId="67887AEA" w14:textId="77777777" w:rsidR="00541C0E" w:rsidRPr="00CD04F3" w:rsidRDefault="00541C0E" w:rsidP="004254B1">
            <w:pPr>
              <w:spacing w:before="40" w:after="40"/>
              <w:jc w:val="center"/>
              <w:rPr>
                <w:rFonts w:ascii="Arial" w:hAnsi="Arial" w:cs="Arial"/>
                <w:b/>
              </w:rPr>
            </w:pPr>
            <w:r w:rsidRPr="00CD04F3">
              <w:rPr>
                <w:rFonts w:ascii="Arial" w:hAnsi="Arial" w:cs="Arial"/>
                <w:b/>
              </w:rPr>
              <w:lastRenderedPageBreak/>
              <w:t>Inclusi</w:t>
            </w:r>
            <w:r w:rsidR="008B0694" w:rsidRPr="00CD04F3">
              <w:rPr>
                <w:rFonts w:ascii="Arial" w:hAnsi="Arial" w:cs="Arial"/>
                <w:b/>
              </w:rPr>
              <w:t>ve Growth</w:t>
            </w:r>
          </w:p>
        </w:tc>
      </w:tr>
      <w:tr w:rsidR="00541C0E" w:rsidRPr="00CD04F3" w14:paraId="5D426C29" w14:textId="77777777" w:rsidTr="004254B1">
        <w:trPr>
          <w:jc w:val="center"/>
        </w:trPr>
        <w:tc>
          <w:tcPr>
            <w:tcW w:w="4438" w:type="dxa"/>
            <w:shd w:val="clear" w:color="auto" w:fill="5B9BD5" w:themeFill="accent1"/>
          </w:tcPr>
          <w:p w14:paraId="2CFDC650" w14:textId="77777777" w:rsidR="00541C0E" w:rsidRPr="00CD04F3" w:rsidRDefault="00A437F0">
            <w:pPr>
              <w:jc w:val="center"/>
              <w:rPr>
                <w:rFonts w:ascii="Arial" w:hAnsi="Arial" w:cs="Arial"/>
                <w:b/>
              </w:rPr>
            </w:pPr>
            <w:r w:rsidRPr="00CD04F3">
              <w:rPr>
                <w:rFonts w:ascii="Arial" w:hAnsi="Arial" w:cs="Arial"/>
                <w:b/>
              </w:rPr>
              <w:t>Aim</w:t>
            </w:r>
            <w:r w:rsidR="00E6187D" w:rsidRPr="00CD04F3">
              <w:rPr>
                <w:rFonts w:ascii="Arial" w:hAnsi="Arial" w:cs="Arial"/>
                <w:b/>
              </w:rPr>
              <w:t xml:space="preserve"> - </w:t>
            </w:r>
            <w:r w:rsidR="007E4720">
              <w:rPr>
                <w:rFonts w:ascii="Arial" w:hAnsi="Arial" w:cs="Arial"/>
                <w:b/>
              </w:rPr>
              <w:t>3</w:t>
            </w:r>
          </w:p>
        </w:tc>
        <w:tc>
          <w:tcPr>
            <w:tcW w:w="5170" w:type="dxa"/>
            <w:shd w:val="clear" w:color="auto" w:fill="auto"/>
          </w:tcPr>
          <w:p w14:paraId="1EADB46B" w14:textId="77777777" w:rsidR="00AD7B99" w:rsidRPr="00CD04F3" w:rsidRDefault="00B75EB5" w:rsidP="00E6187D">
            <w:pPr>
              <w:rPr>
                <w:rFonts w:ascii="Arial" w:hAnsi="Arial" w:cs="Arial"/>
                <w:b/>
              </w:rPr>
            </w:pPr>
            <w:r w:rsidRPr="00CD04F3">
              <w:rPr>
                <w:rFonts w:ascii="Arial" w:hAnsi="Arial" w:cs="Arial"/>
                <w:b/>
              </w:rPr>
              <w:t>Creating a culture of life-long learning - Provid</w:t>
            </w:r>
            <w:r w:rsidR="00A77D84" w:rsidRPr="00CD04F3">
              <w:rPr>
                <w:rFonts w:ascii="Arial" w:hAnsi="Arial" w:cs="Arial"/>
                <w:b/>
              </w:rPr>
              <w:t>ing</w:t>
            </w:r>
            <w:r w:rsidRPr="00CD04F3">
              <w:rPr>
                <w:rFonts w:ascii="Arial" w:hAnsi="Arial" w:cs="Arial"/>
                <w:b/>
              </w:rPr>
              <w:t xml:space="preserve"> access to FE</w:t>
            </w:r>
            <w:r w:rsidR="00172293" w:rsidRPr="00CD04F3">
              <w:rPr>
                <w:rStyle w:val="FootnoteReference"/>
                <w:rFonts w:ascii="Arial" w:hAnsi="Arial" w:cs="Arial"/>
                <w:b/>
                <w:bCs/>
              </w:rPr>
              <w:footnoteReference w:id="23"/>
            </w:r>
            <w:r w:rsidRPr="00CD04F3">
              <w:rPr>
                <w:rFonts w:ascii="Arial" w:hAnsi="Arial" w:cs="Arial"/>
                <w:b/>
              </w:rPr>
              <w:t xml:space="preserve"> </w:t>
            </w:r>
            <w:r w:rsidR="00A77D84" w:rsidRPr="00CD04F3">
              <w:rPr>
                <w:rFonts w:ascii="Arial" w:hAnsi="Arial" w:cs="Arial"/>
                <w:b/>
              </w:rPr>
              <w:t>and HE in FE</w:t>
            </w:r>
            <w:r w:rsidR="00172293" w:rsidRPr="00CD04F3">
              <w:rPr>
                <w:rStyle w:val="FootnoteReference"/>
                <w:rFonts w:ascii="Arial" w:hAnsi="Arial" w:cs="Arial"/>
                <w:b/>
                <w:bCs/>
              </w:rPr>
              <w:footnoteReference w:id="24"/>
            </w:r>
            <w:r w:rsidR="00A77D84" w:rsidRPr="00CD04F3">
              <w:rPr>
                <w:rFonts w:ascii="Arial" w:hAnsi="Arial" w:cs="Arial"/>
                <w:b/>
              </w:rPr>
              <w:t>,</w:t>
            </w:r>
            <w:r w:rsidRPr="00CD04F3">
              <w:rPr>
                <w:rFonts w:ascii="Arial" w:hAnsi="Arial" w:cs="Arial"/>
                <w:b/>
              </w:rPr>
              <w:t xml:space="preserve"> to those furthest away from the labour market and those with low or no formal qualifications. </w:t>
            </w:r>
          </w:p>
          <w:p w14:paraId="1C91EB1C" w14:textId="77777777" w:rsidR="00AD7B99" w:rsidRPr="00CD04F3" w:rsidRDefault="00AD7B99" w:rsidP="00E6187D">
            <w:pPr>
              <w:rPr>
                <w:rFonts w:ascii="Arial" w:hAnsi="Arial" w:cs="Arial"/>
                <w:b/>
              </w:rPr>
            </w:pPr>
          </w:p>
          <w:p w14:paraId="24F56385" w14:textId="77777777" w:rsidR="00541C0E" w:rsidRPr="00CD04F3" w:rsidRDefault="00B75EB5" w:rsidP="00E6187D">
            <w:pPr>
              <w:rPr>
                <w:rFonts w:ascii="Arial" w:hAnsi="Arial" w:cs="Arial"/>
                <w:b/>
              </w:rPr>
            </w:pPr>
            <w:r w:rsidRPr="00CD04F3">
              <w:rPr>
                <w:rFonts w:ascii="Arial" w:hAnsi="Arial" w:cs="Arial"/>
                <w:b/>
              </w:rPr>
              <w:t>Encourage learners to progress to achieve higher industry relevant qualifications and employment</w:t>
            </w:r>
            <w:r w:rsidR="009F077A" w:rsidRPr="00CD04F3">
              <w:rPr>
                <w:rFonts w:ascii="Arial" w:hAnsi="Arial" w:cs="Arial"/>
                <w:b/>
              </w:rPr>
              <w:t xml:space="preserve">. </w:t>
            </w:r>
          </w:p>
          <w:p w14:paraId="74F7B0B1" w14:textId="77777777" w:rsidR="00B75EB5" w:rsidRPr="00CD04F3" w:rsidRDefault="00B75EB5" w:rsidP="00E6187D">
            <w:pPr>
              <w:rPr>
                <w:rFonts w:ascii="Arial" w:hAnsi="Arial" w:cs="Arial"/>
                <w:b/>
              </w:rPr>
            </w:pPr>
          </w:p>
        </w:tc>
      </w:tr>
      <w:tr w:rsidR="00E6187D" w:rsidRPr="00CD04F3" w14:paraId="4DA41189" w14:textId="77777777" w:rsidTr="004254B1">
        <w:trPr>
          <w:jc w:val="center"/>
        </w:trPr>
        <w:tc>
          <w:tcPr>
            <w:tcW w:w="4438" w:type="dxa"/>
            <w:shd w:val="clear" w:color="auto" w:fill="5B9BD5" w:themeFill="accent1"/>
            <w:vAlign w:val="center"/>
          </w:tcPr>
          <w:p w14:paraId="583C5675" w14:textId="77777777" w:rsidR="00E6187D" w:rsidRPr="00CD04F3" w:rsidRDefault="00E6187D" w:rsidP="00E6187D">
            <w:pPr>
              <w:jc w:val="center"/>
              <w:rPr>
                <w:rFonts w:ascii="Arial" w:hAnsi="Arial" w:cs="Arial"/>
                <w:b/>
              </w:rPr>
            </w:pPr>
            <w:r w:rsidRPr="00CD04F3">
              <w:rPr>
                <w:rFonts w:ascii="Arial" w:hAnsi="Arial" w:cs="Arial"/>
                <w:b/>
              </w:rPr>
              <w:t>10x Tier 2 Metrics</w:t>
            </w:r>
          </w:p>
        </w:tc>
        <w:tc>
          <w:tcPr>
            <w:tcW w:w="5170" w:type="dxa"/>
          </w:tcPr>
          <w:p w14:paraId="1DCDA01F" w14:textId="77777777" w:rsidR="00E6187D" w:rsidRPr="00CD04F3" w:rsidRDefault="00DA7F7A" w:rsidP="00EA05EF">
            <w:pPr>
              <w:pStyle w:val="ListParagraph"/>
              <w:numPr>
                <w:ilvl w:val="0"/>
                <w:numId w:val="13"/>
              </w:numPr>
              <w:ind w:left="360"/>
              <w:rPr>
                <w:rFonts w:ascii="Arial" w:hAnsi="Arial" w:cs="Arial"/>
                <w:b/>
                <w:bCs/>
                <w:sz w:val="22"/>
                <w:szCs w:val="22"/>
              </w:rPr>
            </w:pPr>
            <w:r w:rsidRPr="00CD04F3">
              <w:rPr>
                <w:rFonts w:ascii="Arial" w:hAnsi="Arial" w:cs="Arial"/>
                <w:b/>
                <w:bCs/>
                <w:sz w:val="22"/>
                <w:szCs w:val="22"/>
              </w:rPr>
              <w:t>Proportion of the working age population with qualifications at Level 2 and above or Level 3 and above.</w:t>
            </w:r>
          </w:p>
          <w:p w14:paraId="74848207" w14:textId="77777777" w:rsidR="00A75EF0" w:rsidRPr="00CD04F3" w:rsidRDefault="00A75EF0" w:rsidP="00EA05EF">
            <w:pPr>
              <w:pStyle w:val="ListParagraph"/>
              <w:numPr>
                <w:ilvl w:val="0"/>
                <w:numId w:val="13"/>
              </w:numPr>
              <w:ind w:left="360"/>
              <w:rPr>
                <w:rFonts w:ascii="Arial" w:hAnsi="Arial" w:cs="Arial"/>
                <w:b/>
                <w:bCs/>
                <w:sz w:val="22"/>
                <w:szCs w:val="22"/>
              </w:rPr>
            </w:pPr>
            <w:r w:rsidRPr="00CD04F3">
              <w:rPr>
                <w:rFonts w:ascii="Arial" w:hAnsi="Arial" w:cs="Arial"/>
                <w:b/>
                <w:bCs/>
                <w:sz w:val="22"/>
                <w:szCs w:val="22"/>
              </w:rPr>
              <w:t xml:space="preserve">Economic inactivity </w:t>
            </w:r>
          </w:p>
          <w:p w14:paraId="1A7D2C4C" w14:textId="77777777" w:rsidR="00D02EB8" w:rsidRDefault="00D02EB8" w:rsidP="00EA05EF">
            <w:pPr>
              <w:pStyle w:val="ListParagraph"/>
              <w:numPr>
                <w:ilvl w:val="0"/>
                <w:numId w:val="13"/>
              </w:numPr>
              <w:ind w:left="360"/>
              <w:rPr>
                <w:rFonts w:ascii="Arial" w:hAnsi="Arial" w:cs="Arial"/>
                <w:b/>
                <w:bCs/>
                <w:sz w:val="22"/>
                <w:szCs w:val="22"/>
              </w:rPr>
            </w:pPr>
            <w:r w:rsidRPr="00CD04F3">
              <w:rPr>
                <w:rFonts w:ascii="Arial" w:hAnsi="Arial" w:cs="Arial"/>
                <w:b/>
                <w:bCs/>
                <w:sz w:val="22"/>
                <w:szCs w:val="22"/>
              </w:rPr>
              <w:t>Proportion of population aged 25+ who have engaged in education or training in the last 13 weeks.</w:t>
            </w:r>
          </w:p>
          <w:p w14:paraId="4F192CDC" w14:textId="77777777" w:rsidR="00353BC9" w:rsidRPr="007B28C6" w:rsidRDefault="00353BC9" w:rsidP="00EA05EF">
            <w:pPr>
              <w:pStyle w:val="ListParagraph"/>
              <w:numPr>
                <w:ilvl w:val="0"/>
                <w:numId w:val="13"/>
              </w:numPr>
              <w:ind w:left="360"/>
              <w:rPr>
                <w:rFonts w:ascii="Arial" w:hAnsi="Arial" w:cs="Arial"/>
                <w:b/>
                <w:bCs/>
                <w:sz w:val="22"/>
                <w:szCs w:val="22"/>
              </w:rPr>
            </w:pPr>
            <w:r w:rsidRPr="007B28C6">
              <w:rPr>
                <w:rFonts w:ascii="Arial" w:hAnsi="Arial" w:cs="Arial"/>
                <w:b/>
                <w:bCs/>
                <w:sz w:val="22"/>
                <w:szCs w:val="22"/>
              </w:rPr>
              <w:t>Proportion of the population (16+) with no digital skills</w:t>
            </w:r>
            <w:r w:rsidR="007B28C6">
              <w:rPr>
                <w:rFonts w:ascii="Arial" w:hAnsi="Arial" w:cs="Arial"/>
                <w:b/>
                <w:bCs/>
                <w:sz w:val="22"/>
                <w:szCs w:val="22"/>
              </w:rPr>
              <w:t>.</w:t>
            </w:r>
          </w:p>
          <w:p w14:paraId="7D2D5C10" w14:textId="77777777" w:rsidR="00677CEE" w:rsidRDefault="00353BC9" w:rsidP="00EA05EF">
            <w:pPr>
              <w:pStyle w:val="ListParagraph"/>
              <w:numPr>
                <w:ilvl w:val="0"/>
                <w:numId w:val="13"/>
              </w:numPr>
              <w:ind w:left="360"/>
              <w:rPr>
                <w:rFonts w:ascii="Arial" w:hAnsi="Arial" w:cs="Arial"/>
                <w:b/>
                <w:bCs/>
                <w:sz w:val="22"/>
                <w:szCs w:val="22"/>
              </w:rPr>
            </w:pPr>
            <w:r w:rsidRPr="007B28C6">
              <w:rPr>
                <w:rFonts w:ascii="Arial" w:hAnsi="Arial" w:cs="Arial"/>
                <w:b/>
                <w:bCs/>
                <w:sz w:val="22"/>
                <w:szCs w:val="22"/>
              </w:rPr>
              <w:t>Women in narrow STEM - proportion of enrolments in narrow STEM</w:t>
            </w:r>
            <w:r w:rsidR="007B28C6">
              <w:rPr>
                <w:rFonts w:ascii="Arial" w:hAnsi="Arial" w:cs="Arial"/>
                <w:b/>
                <w:bCs/>
                <w:sz w:val="22"/>
                <w:szCs w:val="22"/>
              </w:rPr>
              <w:t>.</w:t>
            </w:r>
            <w:r w:rsidR="00274B38">
              <w:rPr>
                <w:rFonts w:ascii="Arial" w:hAnsi="Arial" w:cs="Arial"/>
                <w:b/>
                <w:bCs/>
                <w:sz w:val="22"/>
                <w:szCs w:val="22"/>
              </w:rPr>
              <w:t xml:space="preserve">  </w:t>
            </w:r>
          </w:p>
          <w:p w14:paraId="13DAD82E" w14:textId="7DD72C4F" w:rsidR="00353BC9" w:rsidRPr="00CD04F3" w:rsidRDefault="00353BC9" w:rsidP="00677CEE">
            <w:pPr>
              <w:pStyle w:val="ListParagraph"/>
              <w:ind w:left="360"/>
              <w:rPr>
                <w:rFonts w:ascii="Arial" w:hAnsi="Arial" w:cs="Arial"/>
                <w:b/>
                <w:bCs/>
                <w:sz w:val="22"/>
                <w:szCs w:val="22"/>
              </w:rPr>
            </w:pPr>
          </w:p>
        </w:tc>
      </w:tr>
      <w:tr w:rsidR="009F077A" w:rsidRPr="00CD04F3" w14:paraId="59F4B030" w14:textId="77777777" w:rsidTr="004254B1">
        <w:trPr>
          <w:jc w:val="center"/>
        </w:trPr>
        <w:tc>
          <w:tcPr>
            <w:tcW w:w="4438" w:type="dxa"/>
            <w:shd w:val="clear" w:color="auto" w:fill="5B9BD5" w:themeFill="accent1"/>
            <w:vAlign w:val="center"/>
          </w:tcPr>
          <w:p w14:paraId="2A4190C8" w14:textId="77777777" w:rsidR="009F077A" w:rsidRPr="00CD04F3" w:rsidRDefault="009F077A" w:rsidP="009F077A">
            <w:pPr>
              <w:jc w:val="center"/>
              <w:rPr>
                <w:rFonts w:ascii="Arial" w:hAnsi="Arial" w:cs="Arial"/>
                <w:b/>
              </w:rPr>
            </w:pPr>
            <w:r w:rsidRPr="00CD04F3">
              <w:rPr>
                <w:rFonts w:ascii="Arial" w:hAnsi="Arial" w:cs="Arial"/>
                <w:b/>
              </w:rPr>
              <w:t xml:space="preserve">KPI </w:t>
            </w:r>
            <w:r w:rsidR="007E4720">
              <w:rPr>
                <w:rFonts w:ascii="Arial" w:hAnsi="Arial" w:cs="Arial"/>
                <w:b/>
              </w:rPr>
              <w:t>3</w:t>
            </w:r>
            <w:r w:rsidRPr="00CD04F3">
              <w:rPr>
                <w:rFonts w:ascii="Arial" w:hAnsi="Arial" w:cs="Arial"/>
                <w:b/>
              </w:rPr>
              <w:t>.1</w:t>
            </w:r>
          </w:p>
        </w:tc>
        <w:tc>
          <w:tcPr>
            <w:tcW w:w="5170" w:type="dxa"/>
          </w:tcPr>
          <w:p w14:paraId="1789C792" w14:textId="0675FF52" w:rsidR="00547CEC" w:rsidRDefault="00547CEC" w:rsidP="001622F9">
            <w:pPr>
              <w:rPr>
                <w:rFonts w:ascii="Arial" w:hAnsi="Arial" w:cs="Arial"/>
                <w:b/>
                <w:bCs/>
                <w:color w:val="0070C0"/>
              </w:rPr>
            </w:pPr>
            <w:r>
              <w:rPr>
                <w:rFonts w:ascii="Arial" w:hAnsi="Arial" w:cs="Arial"/>
                <w:b/>
                <w:bCs/>
                <w:color w:val="0070C0"/>
              </w:rPr>
              <w:t xml:space="preserve">To meet our </w:t>
            </w:r>
            <w:r w:rsidR="00E7583E">
              <w:rPr>
                <w:rFonts w:ascii="Arial" w:hAnsi="Arial" w:cs="Arial"/>
                <w:b/>
                <w:bCs/>
                <w:color w:val="0070C0"/>
              </w:rPr>
              <w:t xml:space="preserve">overall </w:t>
            </w:r>
            <w:r>
              <w:rPr>
                <w:rFonts w:ascii="Arial" w:hAnsi="Arial" w:cs="Arial"/>
                <w:b/>
                <w:bCs/>
                <w:color w:val="0070C0"/>
              </w:rPr>
              <w:t>target of 11,224</w:t>
            </w:r>
            <w:r w:rsidR="009F36D0">
              <w:rPr>
                <w:rStyle w:val="FootnoteReference"/>
                <w:rFonts w:ascii="Arial" w:hAnsi="Arial" w:cs="Arial"/>
                <w:b/>
                <w:bCs/>
                <w:color w:val="0070C0"/>
              </w:rPr>
              <w:footnoteReference w:id="25"/>
            </w:r>
            <w:r>
              <w:rPr>
                <w:rFonts w:ascii="Arial" w:hAnsi="Arial" w:cs="Arial"/>
                <w:b/>
                <w:bCs/>
                <w:color w:val="0070C0"/>
              </w:rPr>
              <w:t xml:space="preserve"> </w:t>
            </w:r>
            <w:r w:rsidR="00DB5E91" w:rsidRPr="00DB5E91">
              <w:rPr>
                <w:rFonts w:ascii="Arial" w:hAnsi="Arial" w:cs="Arial"/>
                <w:b/>
                <w:bCs/>
                <w:color w:val="0070C0"/>
              </w:rPr>
              <w:t>individuals</w:t>
            </w:r>
            <w:r w:rsidR="00DB5E91">
              <w:rPr>
                <w:rFonts w:ascii="Arial" w:hAnsi="Arial" w:cs="Arial"/>
                <w:b/>
                <w:bCs/>
                <w:color w:val="0070C0"/>
              </w:rPr>
              <w:t xml:space="preserve"> </w:t>
            </w:r>
            <w:r w:rsidR="00611924">
              <w:rPr>
                <w:rFonts w:ascii="Arial" w:hAnsi="Arial" w:cs="Arial"/>
                <w:b/>
                <w:bCs/>
                <w:color w:val="0070C0"/>
              </w:rPr>
              <w:t xml:space="preserve">enrolled </w:t>
            </w:r>
            <w:r>
              <w:rPr>
                <w:rFonts w:ascii="Arial" w:hAnsi="Arial" w:cs="Arial"/>
                <w:b/>
                <w:bCs/>
                <w:color w:val="0070C0"/>
              </w:rPr>
              <w:t>in 2023/24</w:t>
            </w:r>
            <w:r w:rsidR="002D1A2A">
              <w:rPr>
                <w:rFonts w:ascii="Arial" w:hAnsi="Arial" w:cs="Arial"/>
                <w:b/>
                <w:bCs/>
                <w:color w:val="0070C0"/>
              </w:rPr>
              <w:t>.</w:t>
            </w:r>
          </w:p>
          <w:p w14:paraId="305C2498" w14:textId="570D1CA0" w:rsidR="00EC0763" w:rsidRPr="00CD04F3" w:rsidRDefault="00EC0763" w:rsidP="001622F9">
            <w:pPr>
              <w:rPr>
                <w:rFonts w:ascii="Arial" w:hAnsi="Arial" w:cs="Arial"/>
                <w:b/>
                <w:bCs/>
                <w:color w:val="0070C0"/>
              </w:rPr>
            </w:pPr>
          </w:p>
        </w:tc>
      </w:tr>
      <w:tr w:rsidR="00421A0A" w:rsidRPr="00CD04F3" w14:paraId="687E79F6" w14:textId="77777777" w:rsidTr="004254B1">
        <w:trPr>
          <w:jc w:val="center"/>
        </w:trPr>
        <w:tc>
          <w:tcPr>
            <w:tcW w:w="4438" w:type="dxa"/>
            <w:shd w:val="clear" w:color="auto" w:fill="5B9BD5" w:themeFill="accent1"/>
            <w:vAlign w:val="center"/>
          </w:tcPr>
          <w:p w14:paraId="1B17FA88" w14:textId="77777777" w:rsidR="00421A0A" w:rsidRPr="00CD04F3" w:rsidRDefault="00421A0A" w:rsidP="00421A0A">
            <w:pPr>
              <w:jc w:val="center"/>
              <w:rPr>
                <w:rFonts w:ascii="Arial" w:hAnsi="Arial" w:cs="Arial"/>
                <w:b/>
              </w:rPr>
            </w:pPr>
            <w:r w:rsidRPr="00CD04F3">
              <w:rPr>
                <w:rFonts w:ascii="Arial" w:hAnsi="Arial" w:cs="Arial"/>
                <w:b/>
              </w:rPr>
              <w:t xml:space="preserve">KPI </w:t>
            </w:r>
            <w:r w:rsidR="007E4720">
              <w:rPr>
                <w:rFonts w:ascii="Arial" w:hAnsi="Arial" w:cs="Arial"/>
                <w:b/>
              </w:rPr>
              <w:t>3</w:t>
            </w:r>
            <w:r w:rsidRPr="00CD04F3">
              <w:rPr>
                <w:rFonts w:ascii="Arial" w:hAnsi="Arial" w:cs="Arial"/>
                <w:b/>
              </w:rPr>
              <w:t>.2</w:t>
            </w:r>
          </w:p>
        </w:tc>
        <w:tc>
          <w:tcPr>
            <w:tcW w:w="5170" w:type="dxa"/>
            <w:vAlign w:val="center"/>
          </w:tcPr>
          <w:p w14:paraId="40DF1A64" w14:textId="53712893" w:rsidR="00421A0A" w:rsidRDefault="00421A0A" w:rsidP="00421A0A">
            <w:pPr>
              <w:rPr>
                <w:rFonts w:ascii="Arial" w:hAnsi="Arial" w:cs="Arial"/>
                <w:b/>
                <w:bCs/>
                <w:color w:val="0070C0"/>
              </w:rPr>
            </w:pPr>
            <w:r w:rsidRPr="00CD04F3">
              <w:rPr>
                <w:rFonts w:ascii="Arial" w:hAnsi="Arial" w:cs="Arial"/>
                <w:b/>
                <w:bCs/>
                <w:color w:val="0070C0"/>
              </w:rPr>
              <w:t>To</w:t>
            </w:r>
            <w:r w:rsidRPr="00CD04F3" w:rsidDel="006C7C68">
              <w:rPr>
                <w:rFonts w:ascii="Arial" w:hAnsi="Arial" w:cs="Arial"/>
                <w:b/>
                <w:bCs/>
                <w:color w:val="0070C0"/>
              </w:rPr>
              <w:t xml:space="preserve"> </w:t>
            </w:r>
            <w:r w:rsidR="006C7C68">
              <w:rPr>
                <w:rFonts w:ascii="Arial" w:hAnsi="Arial" w:cs="Arial"/>
                <w:b/>
                <w:bCs/>
                <w:color w:val="0070C0"/>
              </w:rPr>
              <w:t>maintain</w:t>
            </w:r>
            <w:r w:rsidR="006C7C68" w:rsidRPr="00CD04F3">
              <w:rPr>
                <w:rFonts w:ascii="Arial" w:hAnsi="Arial" w:cs="Arial"/>
                <w:b/>
                <w:bCs/>
                <w:color w:val="0070C0"/>
              </w:rPr>
              <w:t xml:space="preserve"> </w:t>
            </w:r>
            <w:r w:rsidRPr="00CD04F3">
              <w:rPr>
                <w:rFonts w:ascii="Arial" w:hAnsi="Arial" w:cs="Arial"/>
                <w:b/>
                <w:bCs/>
                <w:color w:val="0070C0"/>
              </w:rPr>
              <w:t>FE retention rates</w:t>
            </w:r>
            <w:r w:rsidRPr="00CD04F3">
              <w:rPr>
                <w:rStyle w:val="FootnoteReference"/>
                <w:rFonts w:ascii="Arial" w:hAnsi="Arial" w:cs="Arial"/>
                <w:b/>
                <w:bCs/>
                <w:color w:val="0070C0"/>
              </w:rPr>
              <w:footnoteReference w:id="26"/>
            </w:r>
            <w:r w:rsidRPr="00CD04F3">
              <w:rPr>
                <w:rFonts w:ascii="Arial" w:hAnsi="Arial" w:cs="Arial"/>
                <w:b/>
                <w:bCs/>
                <w:color w:val="0070C0"/>
              </w:rPr>
              <w:t xml:space="preserve"> </w:t>
            </w:r>
            <w:r w:rsidR="006C7C68">
              <w:rPr>
                <w:rFonts w:ascii="Arial" w:hAnsi="Arial" w:cs="Arial"/>
                <w:b/>
                <w:bCs/>
                <w:color w:val="0070C0"/>
              </w:rPr>
              <w:t xml:space="preserve">at the same level as </w:t>
            </w:r>
            <w:r w:rsidR="00BA0748">
              <w:rPr>
                <w:rFonts w:ascii="Arial" w:hAnsi="Arial" w:cs="Arial"/>
                <w:b/>
                <w:bCs/>
                <w:color w:val="0070C0"/>
              </w:rPr>
              <w:t>2021-22 (91%)</w:t>
            </w:r>
            <w:r w:rsidR="00B96DD7">
              <w:rPr>
                <w:rFonts w:ascii="Arial" w:hAnsi="Arial" w:cs="Arial"/>
                <w:b/>
                <w:bCs/>
                <w:color w:val="0070C0"/>
              </w:rPr>
              <w:t xml:space="preserve"> in 2023-24 academic year</w:t>
            </w:r>
            <w:r w:rsidRPr="00CD04F3">
              <w:rPr>
                <w:rFonts w:ascii="Arial" w:hAnsi="Arial" w:cs="Arial"/>
                <w:b/>
                <w:bCs/>
                <w:color w:val="0070C0"/>
              </w:rPr>
              <w:t>.</w:t>
            </w:r>
          </w:p>
          <w:p w14:paraId="01F2E5C3" w14:textId="5698D98F" w:rsidR="00EC0763" w:rsidRPr="00CD04F3" w:rsidRDefault="00EC0763" w:rsidP="00421A0A">
            <w:pPr>
              <w:rPr>
                <w:rFonts w:ascii="Arial" w:hAnsi="Arial" w:cs="Arial"/>
                <w:b/>
                <w:bCs/>
                <w:color w:val="0070C0"/>
              </w:rPr>
            </w:pPr>
          </w:p>
        </w:tc>
      </w:tr>
      <w:tr w:rsidR="00421A0A" w:rsidRPr="00CD04F3" w14:paraId="01DA2041" w14:textId="77777777" w:rsidTr="004254B1">
        <w:trPr>
          <w:jc w:val="center"/>
        </w:trPr>
        <w:tc>
          <w:tcPr>
            <w:tcW w:w="4438" w:type="dxa"/>
            <w:shd w:val="clear" w:color="auto" w:fill="5B9BD5" w:themeFill="accent1"/>
            <w:vAlign w:val="center"/>
          </w:tcPr>
          <w:p w14:paraId="5719B1F9" w14:textId="77777777" w:rsidR="00421A0A" w:rsidRPr="00CD04F3" w:rsidRDefault="00421A0A" w:rsidP="00421A0A">
            <w:pPr>
              <w:jc w:val="center"/>
              <w:rPr>
                <w:rFonts w:ascii="Arial" w:hAnsi="Arial" w:cs="Arial"/>
                <w:b/>
              </w:rPr>
            </w:pPr>
            <w:r w:rsidRPr="00CD04F3">
              <w:rPr>
                <w:rFonts w:ascii="Arial" w:hAnsi="Arial" w:cs="Arial"/>
                <w:b/>
              </w:rPr>
              <w:t xml:space="preserve">KPI </w:t>
            </w:r>
            <w:r w:rsidR="007E4720">
              <w:rPr>
                <w:rFonts w:ascii="Arial" w:hAnsi="Arial" w:cs="Arial"/>
                <w:b/>
              </w:rPr>
              <w:t>3</w:t>
            </w:r>
            <w:r w:rsidRPr="00CD04F3">
              <w:rPr>
                <w:rFonts w:ascii="Arial" w:hAnsi="Arial" w:cs="Arial"/>
                <w:b/>
              </w:rPr>
              <w:t>.3</w:t>
            </w:r>
          </w:p>
        </w:tc>
        <w:tc>
          <w:tcPr>
            <w:tcW w:w="5170" w:type="dxa"/>
            <w:vAlign w:val="center"/>
          </w:tcPr>
          <w:p w14:paraId="0B6C87CB" w14:textId="2A01BB83" w:rsidR="00421A0A" w:rsidRDefault="00421A0A" w:rsidP="00421A0A">
            <w:pPr>
              <w:rPr>
                <w:rFonts w:ascii="Arial" w:hAnsi="Arial" w:cs="Arial"/>
                <w:b/>
                <w:bCs/>
                <w:color w:val="0070C0"/>
              </w:rPr>
            </w:pPr>
            <w:r w:rsidRPr="00CD04F3">
              <w:rPr>
                <w:rFonts w:ascii="Arial" w:hAnsi="Arial" w:cs="Arial"/>
                <w:b/>
                <w:bCs/>
                <w:color w:val="0070C0"/>
              </w:rPr>
              <w:t xml:space="preserve">To </w:t>
            </w:r>
            <w:r w:rsidR="00D34D59">
              <w:rPr>
                <w:rFonts w:ascii="Arial" w:hAnsi="Arial" w:cs="Arial"/>
                <w:b/>
                <w:bCs/>
                <w:color w:val="0070C0"/>
              </w:rPr>
              <w:t xml:space="preserve">maintain </w:t>
            </w:r>
            <w:r w:rsidRPr="00CD04F3">
              <w:rPr>
                <w:rFonts w:ascii="Arial" w:hAnsi="Arial" w:cs="Arial"/>
                <w:b/>
                <w:bCs/>
                <w:color w:val="0070C0"/>
              </w:rPr>
              <w:t>FE achievement rates</w:t>
            </w:r>
            <w:r w:rsidRPr="00CD04F3">
              <w:rPr>
                <w:rStyle w:val="FootnoteReference"/>
                <w:rFonts w:ascii="Arial" w:hAnsi="Arial" w:cs="Arial"/>
                <w:b/>
                <w:bCs/>
                <w:color w:val="0070C0"/>
              </w:rPr>
              <w:footnoteReference w:id="27"/>
            </w:r>
            <w:r w:rsidRPr="00CD04F3">
              <w:rPr>
                <w:rFonts w:ascii="Arial" w:hAnsi="Arial" w:cs="Arial"/>
                <w:b/>
                <w:bCs/>
                <w:color w:val="0070C0"/>
              </w:rPr>
              <w:t xml:space="preserve"> </w:t>
            </w:r>
            <w:r w:rsidR="00903B6B">
              <w:rPr>
                <w:rFonts w:ascii="Arial" w:hAnsi="Arial" w:cs="Arial"/>
                <w:b/>
                <w:bCs/>
                <w:color w:val="0070C0"/>
              </w:rPr>
              <w:t xml:space="preserve">at the same level as 2021-22 </w:t>
            </w:r>
            <w:r w:rsidR="00D34D59">
              <w:rPr>
                <w:rFonts w:ascii="Arial" w:hAnsi="Arial" w:cs="Arial"/>
                <w:b/>
                <w:bCs/>
                <w:color w:val="0070C0"/>
              </w:rPr>
              <w:t xml:space="preserve">of </w:t>
            </w:r>
            <w:r w:rsidR="00F9713F">
              <w:rPr>
                <w:rFonts w:ascii="Arial" w:hAnsi="Arial" w:cs="Arial"/>
                <w:b/>
                <w:bCs/>
                <w:color w:val="0070C0"/>
              </w:rPr>
              <w:t>87.7</w:t>
            </w:r>
            <w:r w:rsidRPr="00CD04F3">
              <w:rPr>
                <w:rFonts w:ascii="Arial" w:hAnsi="Arial" w:cs="Arial"/>
                <w:b/>
                <w:bCs/>
                <w:color w:val="0070C0"/>
              </w:rPr>
              <w:t>% in 2023-24 academic year.</w:t>
            </w:r>
          </w:p>
          <w:p w14:paraId="0FCD94F9" w14:textId="2CB65659" w:rsidR="00EC0763" w:rsidRPr="00CD04F3" w:rsidRDefault="00EC0763" w:rsidP="00421A0A">
            <w:pPr>
              <w:rPr>
                <w:rFonts w:ascii="Arial" w:hAnsi="Arial" w:cs="Arial"/>
                <w:b/>
                <w:bCs/>
                <w:color w:val="0070C0"/>
              </w:rPr>
            </w:pPr>
          </w:p>
        </w:tc>
      </w:tr>
      <w:tr w:rsidR="00421A0A" w:rsidRPr="00CD04F3" w14:paraId="19D92422" w14:textId="77777777" w:rsidTr="004254B1">
        <w:trPr>
          <w:jc w:val="center"/>
        </w:trPr>
        <w:tc>
          <w:tcPr>
            <w:tcW w:w="4438" w:type="dxa"/>
            <w:shd w:val="clear" w:color="auto" w:fill="5B9BD5" w:themeFill="accent1"/>
            <w:vAlign w:val="center"/>
          </w:tcPr>
          <w:p w14:paraId="28140062" w14:textId="77777777" w:rsidR="00421A0A" w:rsidRPr="00CD04F3" w:rsidRDefault="00421A0A" w:rsidP="00421A0A">
            <w:pPr>
              <w:jc w:val="center"/>
              <w:rPr>
                <w:rFonts w:ascii="Arial" w:hAnsi="Arial" w:cs="Arial"/>
                <w:b/>
              </w:rPr>
            </w:pPr>
            <w:r w:rsidRPr="00CD04F3">
              <w:rPr>
                <w:rFonts w:ascii="Arial" w:hAnsi="Arial" w:cs="Arial"/>
                <w:b/>
              </w:rPr>
              <w:t xml:space="preserve">KPI </w:t>
            </w:r>
            <w:r w:rsidR="007E4720">
              <w:rPr>
                <w:rFonts w:ascii="Arial" w:hAnsi="Arial" w:cs="Arial"/>
                <w:b/>
              </w:rPr>
              <w:t>3</w:t>
            </w:r>
            <w:r w:rsidRPr="00CD04F3">
              <w:rPr>
                <w:rFonts w:ascii="Arial" w:hAnsi="Arial" w:cs="Arial"/>
                <w:b/>
              </w:rPr>
              <w:t>.4</w:t>
            </w:r>
          </w:p>
        </w:tc>
        <w:tc>
          <w:tcPr>
            <w:tcW w:w="5170" w:type="dxa"/>
            <w:vAlign w:val="center"/>
          </w:tcPr>
          <w:p w14:paraId="2EF038C3" w14:textId="77777777" w:rsidR="00421A0A" w:rsidRDefault="00421A0A" w:rsidP="00421A0A">
            <w:pPr>
              <w:rPr>
                <w:rFonts w:ascii="Arial" w:hAnsi="Arial" w:cs="Arial"/>
                <w:b/>
                <w:bCs/>
                <w:color w:val="0070C0"/>
              </w:rPr>
            </w:pPr>
            <w:r w:rsidRPr="00CD04F3">
              <w:rPr>
                <w:rFonts w:ascii="Arial" w:hAnsi="Arial" w:cs="Arial"/>
                <w:b/>
                <w:bCs/>
                <w:color w:val="0070C0"/>
              </w:rPr>
              <w:t>To increase HE in FE retention rates</w:t>
            </w:r>
            <w:r w:rsidRPr="00CD04F3">
              <w:rPr>
                <w:rStyle w:val="FootnoteReference"/>
                <w:rFonts w:ascii="Arial" w:hAnsi="Arial" w:cs="Arial"/>
                <w:b/>
                <w:bCs/>
                <w:color w:val="0070C0"/>
              </w:rPr>
              <w:footnoteReference w:id="28"/>
            </w:r>
            <w:r w:rsidRPr="00CD04F3">
              <w:rPr>
                <w:rFonts w:ascii="Arial" w:hAnsi="Arial" w:cs="Arial"/>
                <w:b/>
                <w:bCs/>
                <w:color w:val="0070C0"/>
              </w:rPr>
              <w:t xml:space="preserve"> from </w:t>
            </w:r>
            <w:r w:rsidR="00B570C6">
              <w:rPr>
                <w:rFonts w:ascii="Arial" w:hAnsi="Arial" w:cs="Arial"/>
                <w:b/>
                <w:bCs/>
                <w:color w:val="0070C0"/>
              </w:rPr>
              <w:t>96.8</w:t>
            </w:r>
            <w:r w:rsidRPr="00CD04F3">
              <w:rPr>
                <w:rFonts w:ascii="Arial" w:hAnsi="Arial" w:cs="Arial"/>
                <w:b/>
                <w:bCs/>
                <w:color w:val="0070C0"/>
              </w:rPr>
              <w:t xml:space="preserve">% in 2021-22 to </w:t>
            </w:r>
            <w:r w:rsidR="006D6089" w:rsidRPr="00AB4C17">
              <w:rPr>
                <w:rFonts w:ascii="Arial" w:hAnsi="Arial" w:cs="Arial"/>
                <w:b/>
                <w:bCs/>
                <w:color w:val="0070C0"/>
              </w:rPr>
              <w:t>97.0</w:t>
            </w:r>
            <w:r w:rsidRPr="00AB4C17">
              <w:rPr>
                <w:rFonts w:ascii="Arial" w:hAnsi="Arial" w:cs="Arial"/>
                <w:b/>
                <w:bCs/>
                <w:color w:val="0070C0"/>
              </w:rPr>
              <w:t>% in 2023-24 academic year.</w:t>
            </w:r>
          </w:p>
          <w:p w14:paraId="225F6DDF" w14:textId="5DA21AEF" w:rsidR="00421A0A" w:rsidRPr="00CD04F3" w:rsidRDefault="00421A0A" w:rsidP="00421A0A">
            <w:pPr>
              <w:rPr>
                <w:rFonts w:ascii="Arial" w:hAnsi="Arial" w:cs="Arial"/>
                <w:b/>
                <w:bCs/>
                <w:color w:val="0070C0"/>
              </w:rPr>
            </w:pPr>
          </w:p>
        </w:tc>
      </w:tr>
      <w:tr w:rsidR="00421A0A" w:rsidRPr="00CD04F3" w14:paraId="7F5647B7" w14:textId="77777777" w:rsidTr="004254B1">
        <w:trPr>
          <w:jc w:val="center"/>
        </w:trPr>
        <w:tc>
          <w:tcPr>
            <w:tcW w:w="4438" w:type="dxa"/>
            <w:shd w:val="clear" w:color="auto" w:fill="5B9BD5" w:themeFill="accent1"/>
            <w:vAlign w:val="center"/>
          </w:tcPr>
          <w:p w14:paraId="3A4BE4A0" w14:textId="77777777" w:rsidR="00421A0A" w:rsidRPr="00CD04F3" w:rsidRDefault="00421A0A" w:rsidP="00421A0A">
            <w:pPr>
              <w:jc w:val="center"/>
              <w:rPr>
                <w:rFonts w:ascii="Arial" w:hAnsi="Arial" w:cs="Arial"/>
                <w:b/>
              </w:rPr>
            </w:pPr>
            <w:r w:rsidRPr="00CD04F3">
              <w:rPr>
                <w:rFonts w:ascii="Arial" w:hAnsi="Arial" w:cs="Arial"/>
                <w:b/>
              </w:rPr>
              <w:t xml:space="preserve">KPI </w:t>
            </w:r>
            <w:r w:rsidR="007E4720">
              <w:rPr>
                <w:rFonts w:ascii="Arial" w:hAnsi="Arial" w:cs="Arial"/>
                <w:b/>
              </w:rPr>
              <w:t>3</w:t>
            </w:r>
            <w:r w:rsidRPr="00CD04F3">
              <w:rPr>
                <w:rFonts w:ascii="Arial" w:hAnsi="Arial" w:cs="Arial"/>
                <w:b/>
              </w:rPr>
              <w:t>.5</w:t>
            </w:r>
          </w:p>
        </w:tc>
        <w:tc>
          <w:tcPr>
            <w:tcW w:w="5170" w:type="dxa"/>
            <w:vAlign w:val="center"/>
          </w:tcPr>
          <w:p w14:paraId="337FAD5A" w14:textId="77777777" w:rsidR="00421A0A" w:rsidRDefault="00421A0A" w:rsidP="00421A0A">
            <w:pPr>
              <w:rPr>
                <w:rFonts w:ascii="Arial" w:hAnsi="Arial" w:cs="Arial"/>
                <w:b/>
                <w:bCs/>
                <w:color w:val="0070C0"/>
              </w:rPr>
            </w:pPr>
            <w:r w:rsidRPr="00CD04F3">
              <w:rPr>
                <w:rFonts w:ascii="Arial" w:hAnsi="Arial" w:cs="Arial"/>
                <w:b/>
                <w:bCs/>
                <w:color w:val="0070C0"/>
              </w:rPr>
              <w:t>To increase HE in FE achievement rates</w:t>
            </w:r>
            <w:r w:rsidRPr="00CD04F3">
              <w:rPr>
                <w:rStyle w:val="FootnoteReference"/>
                <w:rFonts w:ascii="Arial" w:hAnsi="Arial" w:cs="Arial"/>
                <w:b/>
                <w:bCs/>
                <w:color w:val="0070C0"/>
              </w:rPr>
              <w:footnoteReference w:id="29"/>
            </w:r>
            <w:r w:rsidRPr="00CD04F3">
              <w:rPr>
                <w:rFonts w:ascii="Arial" w:hAnsi="Arial" w:cs="Arial"/>
                <w:b/>
                <w:bCs/>
                <w:color w:val="0070C0"/>
              </w:rPr>
              <w:t xml:space="preserve"> from </w:t>
            </w:r>
            <w:r w:rsidR="006D6089">
              <w:rPr>
                <w:rFonts w:ascii="Arial" w:hAnsi="Arial" w:cs="Arial"/>
                <w:b/>
                <w:bCs/>
                <w:color w:val="0070C0"/>
              </w:rPr>
              <w:t>92.6</w:t>
            </w:r>
            <w:r w:rsidRPr="00CD04F3">
              <w:rPr>
                <w:rFonts w:ascii="Arial" w:hAnsi="Arial" w:cs="Arial"/>
                <w:b/>
                <w:bCs/>
                <w:color w:val="0070C0"/>
              </w:rPr>
              <w:t xml:space="preserve">% in 2021-22 to </w:t>
            </w:r>
            <w:r w:rsidR="006D6089" w:rsidRPr="000B1E6A">
              <w:rPr>
                <w:rFonts w:ascii="Arial" w:hAnsi="Arial" w:cs="Arial"/>
                <w:b/>
                <w:bCs/>
                <w:color w:val="0070C0"/>
              </w:rPr>
              <w:t>9</w:t>
            </w:r>
            <w:r w:rsidR="00BB38D4" w:rsidRPr="000B1E6A">
              <w:rPr>
                <w:rFonts w:ascii="Arial" w:hAnsi="Arial" w:cs="Arial"/>
                <w:b/>
                <w:bCs/>
                <w:color w:val="0070C0"/>
              </w:rPr>
              <w:t>4.0</w:t>
            </w:r>
            <w:r w:rsidRPr="000B1E6A">
              <w:rPr>
                <w:rFonts w:ascii="Arial" w:hAnsi="Arial" w:cs="Arial"/>
                <w:b/>
                <w:bCs/>
                <w:color w:val="0070C0"/>
              </w:rPr>
              <w:t>% in 2023-24 academic year.</w:t>
            </w:r>
          </w:p>
          <w:p w14:paraId="0C8E916A" w14:textId="5BDDF59C" w:rsidR="00EC0763" w:rsidRPr="00CD04F3" w:rsidRDefault="00EC0763" w:rsidP="00421A0A">
            <w:pPr>
              <w:rPr>
                <w:rFonts w:ascii="Arial" w:hAnsi="Arial" w:cs="Arial"/>
                <w:b/>
                <w:bCs/>
                <w:color w:val="0070C0"/>
              </w:rPr>
            </w:pPr>
          </w:p>
        </w:tc>
      </w:tr>
    </w:tbl>
    <w:p w14:paraId="516F4309" w14:textId="77777777" w:rsidR="004254B1" w:rsidRDefault="004254B1">
      <w:r>
        <w:br w:type="page"/>
      </w:r>
    </w:p>
    <w:tbl>
      <w:tblPr>
        <w:tblStyle w:val="TableGrid"/>
        <w:tblW w:w="9608" w:type="dxa"/>
        <w:jc w:val="center"/>
        <w:tblLook w:val="04A0" w:firstRow="1" w:lastRow="0" w:firstColumn="1" w:lastColumn="0" w:noHBand="0" w:noVBand="1"/>
      </w:tblPr>
      <w:tblGrid>
        <w:gridCol w:w="4438"/>
        <w:gridCol w:w="5170"/>
      </w:tblGrid>
      <w:tr w:rsidR="00421A0A" w:rsidRPr="00CD04F3" w14:paraId="30695422" w14:textId="77777777" w:rsidTr="0023440A">
        <w:trPr>
          <w:jc w:val="center"/>
        </w:trPr>
        <w:tc>
          <w:tcPr>
            <w:tcW w:w="9608" w:type="dxa"/>
            <w:gridSpan w:val="2"/>
            <w:shd w:val="clear" w:color="auto" w:fill="auto"/>
            <w:vAlign w:val="center"/>
          </w:tcPr>
          <w:p w14:paraId="55D3ACDC" w14:textId="73CE6E6D" w:rsidR="00677CEE" w:rsidRDefault="00677CEE" w:rsidP="00677CEE">
            <w:pPr>
              <w:rPr>
                <w:rFonts w:ascii="Arial" w:hAnsi="Arial" w:cs="Arial"/>
                <w:b/>
                <w:bCs/>
              </w:rPr>
            </w:pPr>
          </w:p>
          <w:p w14:paraId="774D10E7" w14:textId="2881B719" w:rsidR="00677CEE" w:rsidRPr="00677CEE" w:rsidRDefault="00421A0A" w:rsidP="00677CEE">
            <w:pPr>
              <w:rPr>
                <w:rFonts w:ascii="Arial" w:hAnsi="Arial" w:cs="Arial"/>
                <w:color w:val="7030A0"/>
                <w:highlight w:val="yellow"/>
              </w:rPr>
            </w:pPr>
            <w:r w:rsidRPr="00CD04F3">
              <w:rPr>
                <w:rFonts w:ascii="Arial" w:hAnsi="Arial" w:cs="Arial"/>
                <w:b/>
                <w:bCs/>
              </w:rPr>
              <w:t>Background:</w:t>
            </w:r>
            <w:r w:rsidR="00677CEE" w:rsidRPr="00677CEE">
              <w:rPr>
                <w:rFonts w:ascii="Arial" w:hAnsi="Arial" w:cs="Arial"/>
                <w:color w:val="7030A0"/>
                <w:highlight w:val="yellow"/>
              </w:rPr>
              <w:t xml:space="preserve"> </w:t>
            </w:r>
          </w:p>
          <w:p w14:paraId="2C0A2E65" w14:textId="628E64D4" w:rsidR="00421A0A" w:rsidRPr="00CD04F3" w:rsidRDefault="00421A0A" w:rsidP="00421A0A">
            <w:pPr>
              <w:rPr>
                <w:rFonts w:ascii="Arial" w:hAnsi="Arial" w:cs="Arial"/>
                <w:b/>
                <w:bCs/>
              </w:rPr>
            </w:pPr>
          </w:p>
          <w:p w14:paraId="3F90C165" w14:textId="06FB4A63" w:rsidR="00430A27" w:rsidRDefault="00C019B7" w:rsidP="00C019B7">
            <w:pPr>
              <w:rPr>
                <w:rFonts w:ascii="Arial" w:hAnsi="Arial" w:cs="Arial"/>
              </w:rPr>
            </w:pPr>
            <w:r w:rsidRPr="00C019B7">
              <w:rPr>
                <w:rFonts w:ascii="Arial" w:hAnsi="Arial" w:cs="Arial"/>
              </w:rPr>
              <w:t xml:space="preserve">Belfast Met plays a central part in developing and supporting the delivery of education, skills employability and business development programmes regionally, </w:t>
            </w:r>
            <w:r w:rsidR="000002CE" w:rsidRPr="0883D921">
              <w:rPr>
                <w:rFonts w:ascii="Arial" w:hAnsi="Arial" w:cs="Arial"/>
              </w:rPr>
              <w:t>nationally</w:t>
            </w:r>
            <w:r w:rsidRPr="00C019B7">
              <w:rPr>
                <w:rFonts w:ascii="Arial" w:hAnsi="Arial" w:cs="Arial"/>
              </w:rPr>
              <w:t xml:space="preserve"> and locally in the Belfast City Region. </w:t>
            </w:r>
            <w:r>
              <w:rPr>
                <w:rFonts w:ascii="Arial" w:hAnsi="Arial" w:cs="Arial"/>
              </w:rPr>
              <w:t xml:space="preserve"> </w:t>
            </w:r>
            <w:r w:rsidRPr="0056669F">
              <w:rPr>
                <w:rFonts w:ascii="Arial" w:hAnsi="Arial" w:cs="Arial"/>
              </w:rPr>
              <w:t>The College deliver programmes to agreed College Development Plan targets. In doing so, we need to ensure all programmes delivered meet the curriculum guiding principles. This includes providing wrap-around learner support and developing learner resilience. It means working with employers to create more opportunities for learners to directly enter employment</w:t>
            </w:r>
            <w:r w:rsidRPr="005E693A">
              <w:rPr>
                <w:rFonts w:ascii="Arial" w:hAnsi="Arial" w:cs="Arial"/>
              </w:rPr>
              <w:t>. Improving learners’ experience through maximising use of new technology in and out of the classroom is also key to a successful pathway between the College and into further study and/or employment</w:t>
            </w:r>
          </w:p>
          <w:p w14:paraId="1A868A21" w14:textId="77777777" w:rsidR="00C019B7" w:rsidRDefault="00C019B7" w:rsidP="00C019B7">
            <w:pPr>
              <w:rPr>
                <w:rFonts w:ascii="Arial" w:hAnsi="Arial" w:cs="Arial"/>
              </w:rPr>
            </w:pPr>
          </w:p>
          <w:p w14:paraId="65741997" w14:textId="533428F9" w:rsidR="00B1628B" w:rsidRDefault="00B1628B" w:rsidP="00186D66">
            <w:pPr>
              <w:spacing w:line="276" w:lineRule="auto"/>
              <w:rPr>
                <w:rFonts w:ascii="Arial" w:hAnsi="Arial" w:cs="Arial"/>
              </w:rPr>
            </w:pPr>
            <w:r>
              <w:rPr>
                <w:rFonts w:ascii="Arial" w:hAnsi="Arial" w:cs="Arial"/>
              </w:rPr>
              <w:t xml:space="preserve">Enrolment </w:t>
            </w:r>
            <w:r w:rsidR="002E6DD6">
              <w:rPr>
                <w:rFonts w:ascii="Arial" w:hAnsi="Arial" w:cs="Arial"/>
              </w:rPr>
              <w:t xml:space="preserve">trends </w:t>
            </w:r>
            <w:r w:rsidR="00A26F04" w:rsidRPr="00C61B72">
              <w:rPr>
                <w:rFonts w:ascii="Arial" w:hAnsi="Arial" w:cs="Arial"/>
                <w:bCs/>
              </w:rPr>
              <w:t>2021/22 – 2022/23</w:t>
            </w:r>
            <w:r w:rsidR="00A26F04">
              <w:rPr>
                <w:rFonts w:ascii="Arial" w:hAnsi="Arial" w:cs="Arial"/>
                <w:b/>
              </w:rPr>
              <w:t xml:space="preserve"> </w:t>
            </w:r>
            <w:r w:rsidR="002E6DD6">
              <w:rPr>
                <w:rFonts w:ascii="Arial" w:hAnsi="Arial" w:cs="Arial"/>
              </w:rPr>
              <w:t xml:space="preserve">are set out in </w:t>
            </w:r>
            <w:r w:rsidR="002E6DD6" w:rsidRPr="00EC7366">
              <w:rPr>
                <w:rFonts w:ascii="Arial" w:hAnsi="Arial" w:cs="Arial"/>
                <w:b/>
                <w:bCs/>
              </w:rPr>
              <w:t xml:space="preserve">Appendix </w:t>
            </w:r>
            <w:r w:rsidR="0087455C">
              <w:rPr>
                <w:rFonts w:ascii="Arial" w:hAnsi="Arial" w:cs="Arial"/>
                <w:b/>
                <w:bCs/>
              </w:rPr>
              <w:t>3.</w:t>
            </w:r>
          </w:p>
          <w:p w14:paraId="523B6869" w14:textId="3704397A" w:rsidR="00186D66" w:rsidRPr="00924C16" w:rsidRDefault="00186D66" w:rsidP="00186D66">
            <w:pPr>
              <w:spacing w:line="276" w:lineRule="auto"/>
              <w:rPr>
                <w:rFonts w:ascii="Arial" w:hAnsi="Arial" w:cs="Arial"/>
              </w:rPr>
            </w:pPr>
            <w:r w:rsidRPr="00924C16">
              <w:rPr>
                <w:rFonts w:ascii="Arial" w:hAnsi="Arial" w:cs="Arial"/>
              </w:rPr>
              <w:t xml:space="preserve">Key </w:t>
            </w:r>
            <w:r w:rsidR="00DE4BBD" w:rsidRPr="00250232">
              <w:rPr>
                <w:rFonts w:ascii="Arial" w:hAnsi="Arial" w:cs="Arial"/>
                <w:bCs/>
              </w:rPr>
              <w:t xml:space="preserve">HE and FE </w:t>
            </w:r>
            <w:r w:rsidRPr="00250232">
              <w:rPr>
                <w:rFonts w:ascii="Arial" w:hAnsi="Arial" w:cs="Arial"/>
              </w:rPr>
              <w:t xml:space="preserve">trends </w:t>
            </w:r>
            <w:r w:rsidR="00DE4BBD" w:rsidRPr="00250232">
              <w:rPr>
                <w:rFonts w:ascii="Arial" w:hAnsi="Arial" w:cs="Arial"/>
                <w:bCs/>
              </w:rPr>
              <w:t>2018/19 – 2022/23</w:t>
            </w:r>
            <w:r w:rsidR="00250232">
              <w:rPr>
                <w:rFonts w:ascii="Arial" w:hAnsi="Arial" w:cs="Arial"/>
                <w:b/>
              </w:rPr>
              <w:t xml:space="preserve"> </w:t>
            </w:r>
            <w:r w:rsidRPr="00924C16">
              <w:rPr>
                <w:rFonts w:ascii="Arial" w:hAnsi="Arial" w:cs="Arial"/>
              </w:rPr>
              <w:t xml:space="preserve">are set out in </w:t>
            </w:r>
            <w:r w:rsidRPr="00CA784C">
              <w:rPr>
                <w:rFonts w:ascii="Arial" w:hAnsi="Arial" w:cs="Arial"/>
                <w:b/>
              </w:rPr>
              <w:t xml:space="preserve">Appendix </w:t>
            </w:r>
            <w:r w:rsidR="0087455C">
              <w:rPr>
                <w:rFonts w:ascii="Arial" w:hAnsi="Arial" w:cs="Arial"/>
                <w:b/>
                <w:bCs/>
              </w:rPr>
              <w:t>4</w:t>
            </w:r>
            <w:r>
              <w:rPr>
                <w:rFonts w:ascii="Arial" w:hAnsi="Arial" w:cs="Arial"/>
                <w:b/>
              </w:rPr>
              <w:t>.</w:t>
            </w:r>
          </w:p>
          <w:p w14:paraId="2C5D4B59" w14:textId="381DD5E3" w:rsidR="00DF2CBC" w:rsidRDefault="00DF2CBC" w:rsidP="00186D66">
            <w:pPr>
              <w:spacing w:line="276" w:lineRule="auto"/>
              <w:rPr>
                <w:rFonts w:ascii="Arial" w:hAnsi="Arial" w:cs="Arial"/>
                <w:b/>
              </w:rPr>
            </w:pPr>
            <w:r>
              <w:rPr>
                <w:rFonts w:ascii="Arial" w:hAnsi="Arial" w:cs="Arial"/>
              </w:rPr>
              <w:t xml:space="preserve">Retention, achievement and success trends </w:t>
            </w:r>
            <w:r w:rsidR="00052214">
              <w:rPr>
                <w:rFonts w:ascii="Arial" w:hAnsi="Arial" w:cs="Arial"/>
              </w:rPr>
              <w:t xml:space="preserve">2021/22 – 2022/23 </w:t>
            </w:r>
            <w:r>
              <w:rPr>
                <w:rFonts w:ascii="Arial" w:hAnsi="Arial" w:cs="Arial"/>
              </w:rPr>
              <w:t xml:space="preserve">are set out in </w:t>
            </w:r>
            <w:r w:rsidRPr="007A7289">
              <w:rPr>
                <w:rFonts w:ascii="Arial" w:hAnsi="Arial" w:cs="Arial"/>
                <w:b/>
              </w:rPr>
              <w:t xml:space="preserve">Appendix </w:t>
            </w:r>
            <w:r w:rsidR="0087455C">
              <w:rPr>
                <w:rFonts w:ascii="Arial" w:hAnsi="Arial" w:cs="Arial"/>
                <w:b/>
                <w:bCs/>
              </w:rPr>
              <w:t>5.</w:t>
            </w:r>
          </w:p>
          <w:p w14:paraId="10EE3AE0" w14:textId="33832ACE" w:rsidR="00C16D47" w:rsidRPr="008B0ABC" w:rsidRDefault="00C16D47" w:rsidP="00C16D47">
            <w:pPr>
              <w:tabs>
                <w:tab w:val="left" w:pos="2820"/>
              </w:tabs>
              <w:rPr>
                <w:rFonts w:ascii="Arial" w:hAnsi="Arial" w:cs="Arial"/>
                <w:b/>
                <w:bCs/>
              </w:rPr>
            </w:pPr>
            <w:r w:rsidRPr="00C16D47">
              <w:rPr>
                <w:rFonts w:ascii="Arial" w:hAnsi="Arial" w:cs="Arial"/>
              </w:rPr>
              <w:t>The trend in Student Support Referrals from 2018/19 to 2022/23 is set out in</w:t>
            </w:r>
            <w:r>
              <w:rPr>
                <w:rFonts w:ascii="Arial" w:hAnsi="Arial" w:cs="Arial"/>
                <w:b/>
                <w:bCs/>
              </w:rPr>
              <w:t xml:space="preserve"> </w:t>
            </w:r>
            <w:r w:rsidRPr="008B0ABC">
              <w:rPr>
                <w:rFonts w:ascii="Arial" w:hAnsi="Arial" w:cs="Arial"/>
                <w:b/>
                <w:bCs/>
              </w:rPr>
              <w:t>Appendix 14</w:t>
            </w:r>
            <w:r>
              <w:rPr>
                <w:rFonts w:ascii="Arial" w:hAnsi="Arial" w:cs="Arial"/>
                <w:b/>
                <w:bCs/>
              </w:rPr>
              <w:t>.</w:t>
            </w:r>
          </w:p>
          <w:p w14:paraId="5D08586A" w14:textId="434E2A73" w:rsidR="66DF4767" w:rsidRDefault="66DF4767" w:rsidP="66DF4767">
            <w:pPr>
              <w:rPr>
                <w:rFonts w:ascii="Arial" w:hAnsi="Arial" w:cs="Arial"/>
                <w:color w:val="7030A0"/>
                <w:sz w:val="24"/>
                <w:szCs w:val="24"/>
              </w:rPr>
            </w:pPr>
          </w:p>
          <w:p w14:paraId="576EC13F" w14:textId="358F4B20" w:rsidR="00E71096" w:rsidRPr="004629D4" w:rsidRDefault="00E71096" w:rsidP="0092770B">
            <w:pPr>
              <w:pStyle w:val="ListParagraph"/>
              <w:numPr>
                <w:ilvl w:val="0"/>
                <w:numId w:val="18"/>
              </w:numPr>
              <w:rPr>
                <w:rFonts w:ascii="Arial" w:hAnsi="Arial" w:cs="Arial"/>
                <w:sz w:val="22"/>
                <w:szCs w:val="22"/>
              </w:rPr>
            </w:pPr>
            <w:r w:rsidRPr="004629D4">
              <w:rPr>
                <w:rFonts w:ascii="Arial" w:hAnsi="Arial" w:cs="Arial"/>
                <w:sz w:val="22"/>
                <w:szCs w:val="22"/>
              </w:rPr>
              <w:t xml:space="preserve">As a ‘Partner of Choice’ we aim to position Belfast Met at the forefront of economic growth, partnering with leaders in business, across FE and the wider public sector, to deliver for learners, employers and our employees. </w:t>
            </w:r>
            <w:r w:rsidR="00A53B88">
              <w:rPr>
                <w:rFonts w:ascii="Arial" w:hAnsi="Arial" w:cs="Arial"/>
                <w:sz w:val="22"/>
                <w:szCs w:val="22"/>
              </w:rPr>
              <w:t>For the Step Up Programme the College has developed a unique range of delivery arrangements across the community and voluntary sector to support reach and more inclusive approaches.</w:t>
            </w:r>
          </w:p>
          <w:p w14:paraId="7B772DE0" w14:textId="598F78EF" w:rsidR="0092770B" w:rsidRPr="002026A6" w:rsidRDefault="00C359C6" w:rsidP="0092770B">
            <w:pPr>
              <w:pStyle w:val="ListParagraph"/>
              <w:numPr>
                <w:ilvl w:val="0"/>
                <w:numId w:val="18"/>
              </w:numPr>
              <w:rPr>
                <w:rFonts w:ascii="Arial" w:hAnsi="Arial" w:cs="Arial"/>
                <w:sz w:val="22"/>
                <w:szCs w:val="22"/>
              </w:rPr>
            </w:pPr>
            <w:r w:rsidRPr="002026A6">
              <w:rPr>
                <w:rFonts w:ascii="Arial" w:hAnsi="Arial" w:cs="Arial"/>
                <w:sz w:val="22"/>
                <w:szCs w:val="22"/>
              </w:rPr>
              <w:t xml:space="preserve">We continue to lead on the work in partnership with the councils, colleges and universities to deliver the employability and skills programmes which are aligned to the priorities in the Belfast Region City Deal – including digital innovation, urban regeneration, tourism hospitality and advanced manufacturing. We </w:t>
            </w:r>
            <w:r w:rsidR="00E87779" w:rsidRPr="002026A6">
              <w:rPr>
                <w:rFonts w:ascii="Arial" w:hAnsi="Arial" w:cs="Arial"/>
                <w:sz w:val="22"/>
                <w:szCs w:val="22"/>
              </w:rPr>
              <w:t>are seeking to</w:t>
            </w:r>
            <w:r w:rsidRPr="002026A6">
              <w:rPr>
                <w:rFonts w:ascii="Arial" w:hAnsi="Arial" w:cs="Arial"/>
                <w:sz w:val="22"/>
                <w:szCs w:val="22"/>
              </w:rPr>
              <w:t xml:space="preserve"> identify opportunities to attract additional funding to support the success of Belfast Region City Deal.</w:t>
            </w:r>
          </w:p>
          <w:p w14:paraId="51494BF9" w14:textId="4C68783C" w:rsidR="00E87779" w:rsidRDefault="00A85913" w:rsidP="0092770B">
            <w:pPr>
              <w:pStyle w:val="ListParagraph"/>
              <w:numPr>
                <w:ilvl w:val="0"/>
                <w:numId w:val="18"/>
              </w:numPr>
              <w:rPr>
                <w:rFonts w:ascii="Arial" w:hAnsi="Arial" w:cs="Arial"/>
                <w:sz w:val="22"/>
                <w:szCs w:val="22"/>
              </w:rPr>
            </w:pPr>
            <w:r w:rsidRPr="002026A6">
              <w:rPr>
                <w:rFonts w:ascii="Arial" w:hAnsi="Arial" w:cs="Arial"/>
                <w:sz w:val="22"/>
                <w:szCs w:val="22"/>
              </w:rPr>
              <w:t>The College continues to lead on the delivery of academic, work-based learning, business and innovation programmes, which support employers to grow and become more competitive. In order to be more successful with these efforts, we</w:t>
            </w:r>
            <w:r w:rsidR="00803B2D" w:rsidRPr="002026A6">
              <w:rPr>
                <w:rFonts w:ascii="Arial" w:hAnsi="Arial" w:cs="Arial"/>
                <w:sz w:val="22"/>
                <w:szCs w:val="22"/>
              </w:rPr>
              <w:t xml:space="preserve"> are</w:t>
            </w:r>
            <w:r w:rsidRPr="002026A6">
              <w:rPr>
                <w:rFonts w:ascii="Arial" w:hAnsi="Arial" w:cs="Arial"/>
                <w:sz w:val="22"/>
                <w:szCs w:val="22"/>
              </w:rPr>
              <w:t xml:space="preserve"> enhanc</w:t>
            </w:r>
            <w:r w:rsidR="00803B2D" w:rsidRPr="002026A6">
              <w:rPr>
                <w:rFonts w:ascii="Arial" w:hAnsi="Arial" w:cs="Arial"/>
                <w:sz w:val="22"/>
                <w:szCs w:val="22"/>
              </w:rPr>
              <w:t>ing</w:t>
            </w:r>
            <w:r w:rsidRPr="002026A6">
              <w:rPr>
                <w:rFonts w:ascii="Arial" w:hAnsi="Arial" w:cs="Arial"/>
                <w:sz w:val="22"/>
                <w:szCs w:val="22"/>
              </w:rPr>
              <w:t xml:space="preserve"> the quality of employer and stakeholder engagemen</w:t>
            </w:r>
            <w:r w:rsidR="00803B2D" w:rsidRPr="002026A6">
              <w:rPr>
                <w:rFonts w:ascii="Arial" w:hAnsi="Arial" w:cs="Arial"/>
                <w:sz w:val="22"/>
                <w:szCs w:val="22"/>
              </w:rPr>
              <w:t xml:space="preserve">t and </w:t>
            </w:r>
            <w:r w:rsidR="00102244" w:rsidRPr="002026A6">
              <w:rPr>
                <w:rFonts w:ascii="Arial" w:hAnsi="Arial" w:cs="Arial"/>
                <w:sz w:val="22"/>
                <w:szCs w:val="22"/>
              </w:rPr>
              <w:t xml:space="preserve">are piloting a new Customer Relationship Management (CRM) system. </w:t>
            </w:r>
          </w:p>
          <w:p w14:paraId="034B5BA7" w14:textId="296585FA" w:rsidR="009B24B7" w:rsidRPr="002026A6" w:rsidRDefault="009B24B7" w:rsidP="0092770B">
            <w:pPr>
              <w:pStyle w:val="ListParagraph"/>
              <w:numPr>
                <w:ilvl w:val="0"/>
                <w:numId w:val="18"/>
              </w:numPr>
              <w:rPr>
                <w:rFonts w:ascii="Arial" w:hAnsi="Arial" w:cs="Arial"/>
                <w:sz w:val="22"/>
                <w:szCs w:val="22"/>
              </w:rPr>
            </w:pPr>
            <w:r>
              <w:rPr>
                <w:rFonts w:ascii="Arial" w:hAnsi="Arial" w:cs="Arial"/>
                <w:sz w:val="22"/>
                <w:szCs w:val="22"/>
              </w:rPr>
              <w:t xml:space="preserve">As well as </w:t>
            </w:r>
            <w:r w:rsidRPr="009B24B7">
              <w:rPr>
                <w:rFonts w:ascii="Arial" w:hAnsi="Arial" w:cs="Arial"/>
                <w:sz w:val="22"/>
                <w:szCs w:val="22"/>
              </w:rPr>
              <w:t xml:space="preserve">advancing our offer across all </w:t>
            </w:r>
            <w:r>
              <w:rPr>
                <w:rFonts w:ascii="Arial" w:hAnsi="Arial" w:cs="Arial"/>
                <w:sz w:val="22"/>
                <w:szCs w:val="22"/>
              </w:rPr>
              <w:t xml:space="preserve">curriculum </w:t>
            </w:r>
            <w:r w:rsidRPr="009B24B7">
              <w:rPr>
                <w:rFonts w:ascii="Arial" w:hAnsi="Arial" w:cs="Arial"/>
                <w:sz w:val="22"/>
                <w:szCs w:val="22"/>
              </w:rPr>
              <w:t xml:space="preserve">areas which support the new 10x Strategy, the College is the Curriculum Hub for both digital IT and hospitality and tourism. </w:t>
            </w:r>
          </w:p>
          <w:p w14:paraId="77CBFD1A" w14:textId="3088A4D4" w:rsidR="699047BE" w:rsidRPr="00D167DC" w:rsidRDefault="699047BE" w:rsidP="00D167DC">
            <w:pPr>
              <w:pStyle w:val="ListParagraph"/>
              <w:numPr>
                <w:ilvl w:val="0"/>
                <w:numId w:val="18"/>
              </w:numPr>
              <w:rPr>
                <w:rFonts w:ascii="Arial" w:hAnsi="Arial" w:cs="Arial"/>
                <w:color w:val="7030A0"/>
                <w:sz w:val="22"/>
                <w:szCs w:val="22"/>
              </w:rPr>
            </w:pPr>
            <w:r w:rsidRPr="00D167DC">
              <w:rPr>
                <w:rFonts w:ascii="Arial" w:hAnsi="Arial" w:cs="Arial"/>
                <w:color w:val="000000" w:themeColor="text1"/>
                <w:sz w:val="22"/>
                <w:szCs w:val="22"/>
              </w:rPr>
              <w:t>The Hospitality &amp; Tourism Curriculum Hub aims to ensure that the curriculum delivered is high quality, consistent, current, and responsive to the needs and demands of the Hospitality &amp; Tourism sector.</w:t>
            </w:r>
          </w:p>
          <w:p w14:paraId="11443103" w14:textId="3C39E410" w:rsidR="699047BE" w:rsidRPr="00D167DC" w:rsidRDefault="699047BE" w:rsidP="00D167DC">
            <w:pPr>
              <w:pStyle w:val="ListParagraph"/>
              <w:numPr>
                <w:ilvl w:val="0"/>
                <w:numId w:val="18"/>
              </w:numPr>
              <w:rPr>
                <w:rFonts w:ascii="Arial" w:hAnsi="Arial" w:cs="Arial"/>
                <w:color w:val="000000" w:themeColor="text1"/>
                <w:sz w:val="22"/>
                <w:szCs w:val="22"/>
              </w:rPr>
            </w:pPr>
            <w:r w:rsidRPr="00D167DC">
              <w:rPr>
                <w:rFonts w:ascii="Arial" w:hAnsi="Arial" w:cs="Arial"/>
                <w:color w:val="000000" w:themeColor="text1"/>
                <w:sz w:val="22"/>
                <w:szCs w:val="22"/>
              </w:rPr>
              <w:t>New and responsive curriculum development that is future proofed and facilitates progression opportunities and in parallel supports employer engagement is vital. Over the last year the Hospitality &amp; Tourism Hub has been pivotal in the review and development of curriculum within HE &amp; FE provision such as the revalidation of the full-time and HLA Foundation Degree with Ulster University in Hospitality, Tourism and Events Management, the development of the Level 2 Traineeship in Travel &amp; Tourism and as secretariat to the corresponding Sectoral Partnership Group the review of Level 2 and 3 Travel Services frameworks and development of new qualifications.</w:t>
            </w:r>
          </w:p>
          <w:p w14:paraId="08D68B5B" w14:textId="3DEEDFAC" w:rsidR="699047BE" w:rsidRPr="00D167DC" w:rsidRDefault="699047BE" w:rsidP="00D167DC">
            <w:pPr>
              <w:pStyle w:val="ListParagraph"/>
              <w:numPr>
                <w:ilvl w:val="0"/>
                <w:numId w:val="18"/>
              </w:numPr>
              <w:rPr>
                <w:rFonts w:ascii="Arial" w:hAnsi="Arial" w:cs="Arial"/>
                <w:color w:val="000000" w:themeColor="text1"/>
                <w:sz w:val="22"/>
                <w:szCs w:val="22"/>
              </w:rPr>
            </w:pPr>
            <w:r w:rsidRPr="00D167DC">
              <w:rPr>
                <w:rFonts w:ascii="Arial" w:hAnsi="Arial" w:cs="Arial"/>
                <w:color w:val="000000" w:themeColor="text1"/>
                <w:sz w:val="22"/>
                <w:szCs w:val="22"/>
              </w:rPr>
              <w:t>Industry partners are receiving ongoing consistent information about what support is available, now and in the future. The Hub works in collaboration with several hospitality and tourism sector bodies such as Hospitality Ulster, Tourism NI, Northern Ireland Tourism Alliance, The Hotels Federation, Hospitality and Tourism Skills, The Institute of Travel and Tourism and Visit Belfast.</w:t>
            </w:r>
          </w:p>
          <w:p w14:paraId="18905EB6" w14:textId="77777777" w:rsidR="00C019B7" w:rsidRPr="00D167DC" w:rsidRDefault="00C019B7" w:rsidP="00C019B7">
            <w:pPr>
              <w:pStyle w:val="ListParagraph"/>
              <w:rPr>
                <w:rFonts w:ascii="Arial" w:hAnsi="Arial" w:cs="Arial"/>
                <w:color w:val="000000" w:themeColor="text1"/>
                <w:sz w:val="22"/>
                <w:szCs w:val="22"/>
              </w:rPr>
            </w:pPr>
          </w:p>
          <w:p w14:paraId="0CE2008A" w14:textId="15C10AE8" w:rsidR="699047BE" w:rsidRPr="00D167DC" w:rsidRDefault="699047BE" w:rsidP="00D167DC">
            <w:pPr>
              <w:pStyle w:val="ListParagraph"/>
              <w:numPr>
                <w:ilvl w:val="0"/>
                <w:numId w:val="18"/>
              </w:numPr>
              <w:rPr>
                <w:rFonts w:ascii="Arial" w:hAnsi="Arial" w:cs="Arial"/>
                <w:color w:val="000000" w:themeColor="text1"/>
                <w:sz w:val="22"/>
                <w:szCs w:val="22"/>
              </w:rPr>
            </w:pPr>
            <w:r w:rsidRPr="00D167DC">
              <w:rPr>
                <w:rFonts w:ascii="Arial" w:hAnsi="Arial" w:cs="Arial"/>
                <w:color w:val="000000" w:themeColor="text1"/>
                <w:sz w:val="22"/>
                <w:szCs w:val="22"/>
              </w:rPr>
              <w:lastRenderedPageBreak/>
              <w:t xml:space="preserve">Working with employers, there is clear evidence of the benefits of collaboration. This approach is typified by the “Get into Hospitality” initiative </w:t>
            </w:r>
            <w:r w:rsidR="00AD5934">
              <w:rPr>
                <w:rFonts w:ascii="Arial" w:hAnsi="Arial" w:cs="Arial"/>
                <w:color w:val="000000" w:themeColor="text1"/>
                <w:sz w:val="22"/>
                <w:szCs w:val="22"/>
              </w:rPr>
              <w:t xml:space="preserve">whereby the College is </w:t>
            </w:r>
            <w:r w:rsidRPr="00D167DC">
              <w:rPr>
                <w:rFonts w:ascii="Arial" w:hAnsi="Arial" w:cs="Arial"/>
                <w:color w:val="000000" w:themeColor="text1"/>
                <w:sz w:val="22"/>
                <w:szCs w:val="22"/>
              </w:rPr>
              <w:t>working</w:t>
            </w:r>
            <w:r w:rsidR="00AD5934">
              <w:rPr>
                <w:rFonts w:ascii="Arial" w:hAnsi="Arial" w:cs="Arial"/>
                <w:color w:val="000000" w:themeColor="text1"/>
                <w:sz w:val="22"/>
                <w:szCs w:val="22"/>
              </w:rPr>
              <w:t xml:space="preserve"> alongside</w:t>
            </w:r>
            <w:r w:rsidRPr="00D167DC">
              <w:rPr>
                <w:rFonts w:ascii="Arial" w:hAnsi="Arial" w:cs="Arial"/>
                <w:color w:val="000000" w:themeColor="text1"/>
                <w:sz w:val="22"/>
                <w:szCs w:val="22"/>
              </w:rPr>
              <w:t xml:space="preserve"> Hospitality Ulster </w:t>
            </w:r>
            <w:r w:rsidR="00AD5934">
              <w:rPr>
                <w:rFonts w:ascii="Arial" w:hAnsi="Arial" w:cs="Arial"/>
                <w:color w:val="000000" w:themeColor="text1"/>
                <w:sz w:val="22"/>
                <w:szCs w:val="22"/>
              </w:rPr>
              <w:t xml:space="preserve">in </w:t>
            </w:r>
            <w:r w:rsidRPr="00D167DC">
              <w:rPr>
                <w:rFonts w:ascii="Arial" w:hAnsi="Arial" w:cs="Arial"/>
                <w:color w:val="000000" w:themeColor="text1"/>
                <w:sz w:val="22"/>
                <w:szCs w:val="22"/>
              </w:rPr>
              <w:t>developing two programmes highlighting employment opportunities and providing practical training in the areas of Bartending and Food Service to new entrants with approx. 90 completers. Work is underway to develop further initiatives within the tourism sector with Tourism NI and Visit Belfast. These courses have supported the hospitality sector to fill vacancies and deliver excellent customer service at such challenging times, highlighting to local businesses the wide range of areas in which FE colleges can provide practical help that delivers real business benefits.</w:t>
            </w:r>
          </w:p>
          <w:p w14:paraId="2B683CE4" w14:textId="3F32AD82" w:rsidR="3B7A64C6" w:rsidRPr="00D167DC" w:rsidRDefault="3531FBBC" w:rsidP="00D167DC">
            <w:pPr>
              <w:pStyle w:val="ListParagraph"/>
              <w:numPr>
                <w:ilvl w:val="0"/>
                <w:numId w:val="18"/>
              </w:numPr>
              <w:rPr>
                <w:rFonts w:ascii="Arial" w:hAnsi="Arial" w:cs="Arial"/>
                <w:sz w:val="22"/>
                <w:szCs w:val="22"/>
              </w:rPr>
            </w:pPr>
            <w:r w:rsidRPr="00D167DC">
              <w:rPr>
                <w:rFonts w:ascii="Arial" w:hAnsi="Arial" w:cs="Arial"/>
                <w:sz w:val="22"/>
                <w:szCs w:val="22"/>
              </w:rPr>
              <w:t xml:space="preserve">The Digital </w:t>
            </w:r>
            <w:r w:rsidR="29C74BC0" w:rsidRPr="00D167DC">
              <w:rPr>
                <w:rFonts w:ascii="Arial" w:hAnsi="Arial" w:cs="Arial"/>
                <w:sz w:val="22"/>
                <w:szCs w:val="22"/>
              </w:rPr>
              <w:t xml:space="preserve">IT </w:t>
            </w:r>
            <w:r w:rsidRPr="00D167DC">
              <w:rPr>
                <w:rFonts w:ascii="Arial" w:hAnsi="Arial" w:cs="Arial"/>
                <w:sz w:val="22"/>
                <w:szCs w:val="22"/>
              </w:rPr>
              <w:t xml:space="preserve">Hub </w:t>
            </w:r>
            <w:r w:rsidR="6373CE5A" w:rsidRPr="00D167DC">
              <w:rPr>
                <w:rFonts w:ascii="Arial" w:hAnsi="Arial" w:cs="Arial"/>
                <w:sz w:val="22"/>
                <w:szCs w:val="22"/>
              </w:rPr>
              <w:t xml:space="preserve">aims to bring a </w:t>
            </w:r>
            <w:r w:rsidR="10BDF7E8" w:rsidRPr="00D167DC">
              <w:rPr>
                <w:rFonts w:ascii="Arial" w:hAnsi="Arial" w:cs="Arial"/>
                <w:sz w:val="22"/>
                <w:szCs w:val="22"/>
              </w:rPr>
              <w:t>cohesive approach to digital programmes and curriculum development throughout Northern Ireland</w:t>
            </w:r>
            <w:r w:rsidR="67DCF3FC" w:rsidRPr="00D167DC">
              <w:rPr>
                <w:rFonts w:ascii="Arial" w:hAnsi="Arial" w:cs="Arial"/>
                <w:sz w:val="22"/>
                <w:szCs w:val="22"/>
              </w:rPr>
              <w:t xml:space="preserve"> with all relevant stakeholders.</w:t>
            </w:r>
            <w:r w:rsidR="6EA28CCA" w:rsidRPr="00D167DC">
              <w:rPr>
                <w:rFonts w:ascii="Arial" w:hAnsi="Arial" w:cs="Arial"/>
                <w:sz w:val="22"/>
                <w:szCs w:val="22"/>
              </w:rPr>
              <w:t xml:space="preserve"> </w:t>
            </w:r>
          </w:p>
          <w:p w14:paraId="7A7C11ED" w14:textId="07580958" w:rsidR="6EA28CCA" w:rsidRPr="00D167DC" w:rsidRDefault="6EA28CCA" w:rsidP="00D167DC">
            <w:pPr>
              <w:pStyle w:val="ListParagraph"/>
              <w:numPr>
                <w:ilvl w:val="0"/>
                <w:numId w:val="18"/>
              </w:numPr>
              <w:rPr>
                <w:rFonts w:ascii="Arial" w:hAnsi="Arial" w:cs="Arial"/>
                <w:sz w:val="22"/>
                <w:szCs w:val="22"/>
              </w:rPr>
            </w:pPr>
            <w:r w:rsidRPr="00D167DC">
              <w:rPr>
                <w:rFonts w:ascii="Arial" w:hAnsi="Arial" w:cs="Arial"/>
                <w:sz w:val="22"/>
                <w:szCs w:val="22"/>
              </w:rPr>
              <w:t xml:space="preserve">The </w:t>
            </w:r>
            <w:r w:rsidR="00930DDD">
              <w:rPr>
                <w:rFonts w:ascii="Arial" w:hAnsi="Arial" w:cs="Arial"/>
                <w:sz w:val="22"/>
                <w:szCs w:val="22"/>
              </w:rPr>
              <w:t>C</w:t>
            </w:r>
            <w:r w:rsidRPr="00D167DC">
              <w:rPr>
                <w:rFonts w:ascii="Arial" w:hAnsi="Arial" w:cs="Arial"/>
                <w:sz w:val="22"/>
                <w:szCs w:val="22"/>
              </w:rPr>
              <w:t xml:space="preserve">ollege has developed a </w:t>
            </w:r>
            <w:r w:rsidR="002364E2">
              <w:rPr>
                <w:rFonts w:ascii="Arial" w:hAnsi="Arial" w:cs="Arial"/>
                <w:sz w:val="22"/>
                <w:szCs w:val="22"/>
              </w:rPr>
              <w:t>five</w:t>
            </w:r>
            <w:r w:rsidRPr="00D167DC">
              <w:rPr>
                <w:rFonts w:ascii="Arial" w:hAnsi="Arial" w:cs="Arial"/>
                <w:sz w:val="22"/>
                <w:szCs w:val="22"/>
              </w:rPr>
              <w:t>-year programme</w:t>
            </w:r>
            <w:r w:rsidR="16F1DED0" w:rsidRPr="00D167DC">
              <w:rPr>
                <w:rFonts w:ascii="Arial" w:hAnsi="Arial" w:cs="Arial"/>
                <w:sz w:val="22"/>
                <w:szCs w:val="22"/>
              </w:rPr>
              <w:t xml:space="preserve"> (Level 3-Level 6)</w:t>
            </w:r>
            <w:r w:rsidRPr="00D167DC">
              <w:rPr>
                <w:rFonts w:ascii="Arial" w:hAnsi="Arial" w:cs="Arial"/>
                <w:sz w:val="22"/>
                <w:szCs w:val="22"/>
              </w:rPr>
              <w:t xml:space="preserve"> plan for learners to gain Level 6 qualification in Data Science or Cyber Security. </w:t>
            </w:r>
          </w:p>
          <w:p w14:paraId="346B6710" w14:textId="4E1A8410" w:rsidR="65DCE6A7" w:rsidRPr="00D167DC" w:rsidRDefault="65DCE6A7" w:rsidP="00D167DC">
            <w:pPr>
              <w:pStyle w:val="ListParagraph"/>
              <w:numPr>
                <w:ilvl w:val="0"/>
                <w:numId w:val="18"/>
              </w:numPr>
              <w:rPr>
                <w:rFonts w:ascii="Arial" w:hAnsi="Arial" w:cs="Arial"/>
                <w:sz w:val="22"/>
                <w:szCs w:val="22"/>
              </w:rPr>
            </w:pPr>
            <w:r w:rsidRPr="00D167DC">
              <w:rPr>
                <w:rFonts w:ascii="Arial" w:hAnsi="Arial" w:cs="Arial"/>
                <w:sz w:val="22"/>
                <w:szCs w:val="22"/>
              </w:rPr>
              <w:t xml:space="preserve">The </w:t>
            </w:r>
            <w:r w:rsidR="00930DDD">
              <w:rPr>
                <w:rFonts w:ascii="Arial" w:hAnsi="Arial" w:cs="Arial"/>
                <w:sz w:val="22"/>
                <w:szCs w:val="22"/>
              </w:rPr>
              <w:t>C</w:t>
            </w:r>
            <w:r w:rsidRPr="00D167DC">
              <w:rPr>
                <w:rFonts w:ascii="Arial" w:hAnsi="Arial" w:cs="Arial"/>
                <w:sz w:val="22"/>
                <w:szCs w:val="22"/>
              </w:rPr>
              <w:t xml:space="preserve">ollege works with over 80 employers to promote Higher Level </w:t>
            </w:r>
            <w:r w:rsidR="047D3D0D" w:rsidRPr="00D167DC">
              <w:rPr>
                <w:rFonts w:ascii="Arial" w:hAnsi="Arial" w:cs="Arial"/>
                <w:sz w:val="22"/>
                <w:szCs w:val="22"/>
              </w:rPr>
              <w:t>Apprenticeships</w:t>
            </w:r>
            <w:r w:rsidRPr="00D167DC">
              <w:rPr>
                <w:rFonts w:ascii="Arial" w:hAnsi="Arial" w:cs="Arial"/>
                <w:sz w:val="22"/>
                <w:szCs w:val="22"/>
              </w:rPr>
              <w:t xml:space="preserve"> in Data Analytics, Data Science, Cloud/AI </w:t>
            </w:r>
            <w:r w:rsidR="5DC7C594" w:rsidRPr="00D167DC">
              <w:rPr>
                <w:rFonts w:ascii="Arial" w:hAnsi="Arial" w:cs="Arial"/>
                <w:sz w:val="22"/>
                <w:szCs w:val="22"/>
              </w:rPr>
              <w:t>Technologies</w:t>
            </w:r>
            <w:r w:rsidRPr="00D167DC">
              <w:rPr>
                <w:rFonts w:ascii="Arial" w:hAnsi="Arial" w:cs="Arial"/>
                <w:sz w:val="22"/>
                <w:szCs w:val="22"/>
              </w:rPr>
              <w:t xml:space="preserve"> and Cyber Secur</w:t>
            </w:r>
            <w:r w:rsidR="4B8B3AE8" w:rsidRPr="00D167DC">
              <w:rPr>
                <w:rFonts w:ascii="Arial" w:hAnsi="Arial" w:cs="Arial"/>
                <w:sz w:val="22"/>
                <w:szCs w:val="22"/>
              </w:rPr>
              <w:t>ity</w:t>
            </w:r>
            <w:r w:rsidR="21EF5348" w:rsidRPr="00D167DC">
              <w:rPr>
                <w:rFonts w:ascii="Arial" w:hAnsi="Arial" w:cs="Arial"/>
                <w:sz w:val="22"/>
                <w:szCs w:val="22"/>
              </w:rPr>
              <w:t>.</w:t>
            </w:r>
            <w:r w:rsidR="43009E86" w:rsidRPr="00D167DC">
              <w:rPr>
                <w:rFonts w:ascii="Arial" w:hAnsi="Arial" w:cs="Arial"/>
                <w:sz w:val="22"/>
                <w:szCs w:val="22"/>
              </w:rPr>
              <w:t xml:space="preserve"> This culminates in an annual employer forum and annual IT Apprenticeship recruitment campaign.</w:t>
            </w:r>
          </w:p>
          <w:p w14:paraId="0119B224" w14:textId="4CDBC53C" w:rsidR="21EF5348" w:rsidRPr="00D167DC" w:rsidRDefault="21EF5348" w:rsidP="00D167DC">
            <w:pPr>
              <w:pStyle w:val="ListParagraph"/>
              <w:numPr>
                <w:ilvl w:val="0"/>
                <w:numId w:val="18"/>
              </w:numPr>
              <w:rPr>
                <w:rFonts w:ascii="Arial" w:hAnsi="Arial" w:cs="Arial"/>
                <w:sz w:val="22"/>
                <w:szCs w:val="22"/>
              </w:rPr>
            </w:pPr>
            <w:r w:rsidRPr="00D167DC">
              <w:rPr>
                <w:rFonts w:ascii="Arial" w:hAnsi="Arial" w:cs="Arial"/>
                <w:sz w:val="22"/>
                <w:szCs w:val="22"/>
              </w:rPr>
              <w:t xml:space="preserve">Through the </w:t>
            </w:r>
            <w:proofErr w:type="spellStart"/>
            <w:r w:rsidRPr="00D167DC">
              <w:rPr>
                <w:rFonts w:ascii="Arial" w:hAnsi="Arial" w:cs="Arial"/>
                <w:sz w:val="22"/>
                <w:szCs w:val="22"/>
              </w:rPr>
              <w:t>CyberFirst</w:t>
            </w:r>
            <w:proofErr w:type="spellEnd"/>
            <w:r w:rsidRPr="00D167DC">
              <w:rPr>
                <w:rFonts w:ascii="Arial" w:hAnsi="Arial" w:cs="Arial"/>
                <w:sz w:val="22"/>
                <w:szCs w:val="22"/>
              </w:rPr>
              <w:t xml:space="preserve"> initiative the </w:t>
            </w:r>
            <w:r w:rsidR="00930DDD">
              <w:rPr>
                <w:rFonts w:ascii="Arial" w:hAnsi="Arial" w:cs="Arial"/>
                <w:sz w:val="22"/>
                <w:szCs w:val="22"/>
              </w:rPr>
              <w:t>C</w:t>
            </w:r>
            <w:r w:rsidRPr="00D167DC">
              <w:rPr>
                <w:rFonts w:ascii="Arial" w:hAnsi="Arial" w:cs="Arial"/>
                <w:sz w:val="22"/>
                <w:szCs w:val="22"/>
              </w:rPr>
              <w:t xml:space="preserve">ollege is engaging with Post Primary schools to increase Cyber Security awareness as well as promoting </w:t>
            </w:r>
            <w:r w:rsidR="5742D9BF" w:rsidRPr="00D167DC">
              <w:rPr>
                <w:rFonts w:ascii="Arial" w:hAnsi="Arial" w:cs="Arial"/>
                <w:sz w:val="22"/>
                <w:szCs w:val="22"/>
              </w:rPr>
              <w:t>curriculum provision in the areas of Cyber Security, Data Science, AI and Cloud Development.</w:t>
            </w:r>
          </w:p>
          <w:p w14:paraId="7923DC73" w14:textId="5FA4B669" w:rsidR="5742D9BF" w:rsidRPr="00D167DC" w:rsidRDefault="5742D9BF" w:rsidP="00D167DC">
            <w:pPr>
              <w:pStyle w:val="ListParagraph"/>
              <w:numPr>
                <w:ilvl w:val="0"/>
                <w:numId w:val="18"/>
              </w:numPr>
              <w:rPr>
                <w:rFonts w:ascii="Arial" w:hAnsi="Arial" w:cs="Arial"/>
                <w:sz w:val="22"/>
                <w:szCs w:val="22"/>
              </w:rPr>
            </w:pPr>
            <w:r w:rsidRPr="00D167DC">
              <w:rPr>
                <w:rFonts w:ascii="Arial" w:hAnsi="Arial" w:cs="Arial"/>
                <w:sz w:val="22"/>
                <w:szCs w:val="22"/>
              </w:rPr>
              <w:t xml:space="preserve">The </w:t>
            </w:r>
            <w:r w:rsidR="00930DDD">
              <w:rPr>
                <w:rFonts w:ascii="Arial" w:hAnsi="Arial" w:cs="Arial"/>
                <w:sz w:val="22"/>
                <w:szCs w:val="22"/>
              </w:rPr>
              <w:t>C</w:t>
            </w:r>
            <w:r w:rsidRPr="00D167DC">
              <w:rPr>
                <w:rFonts w:ascii="Arial" w:hAnsi="Arial" w:cs="Arial"/>
                <w:sz w:val="22"/>
                <w:szCs w:val="22"/>
              </w:rPr>
              <w:t xml:space="preserve">ollege is also working with Post Primary teachers and teacher training </w:t>
            </w:r>
            <w:r w:rsidR="1D087FB4" w:rsidRPr="00D167DC">
              <w:rPr>
                <w:rFonts w:ascii="Arial" w:hAnsi="Arial" w:cs="Arial"/>
                <w:sz w:val="22"/>
                <w:szCs w:val="22"/>
              </w:rPr>
              <w:t>organisations</w:t>
            </w:r>
            <w:r w:rsidRPr="00D167DC">
              <w:rPr>
                <w:rFonts w:ascii="Arial" w:hAnsi="Arial" w:cs="Arial"/>
                <w:sz w:val="22"/>
                <w:szCs w:val="22"/>
              </w:rPr>
              <w:t xml:space="preserve"> to provide CPD opportunities in Cyber Security and IOT.</w:t>
            </w:r>
          </w:p>
          <w:p w14:paraId="3A56764D" w14:textId="6B9A2D87" w:rsidR="1D256FA1" w:rsidRPr="00D167DC" w:rsidRDefault="1D256FA1" w:rsidP="00D167DC">
            <w:pPr>
              <w:pStyle w:val="ListParagraph"/>
              <w:numPr>
                <w:ilvl w:val="0"/>
                <w:numId w:val="18"/>
              </w:numPr>
              <w:rPr>
                <w:rFonts w:ascii="Arial" w:hAnsi="Arial" w:cs="Arial"/>
                <w:sz w:val="22"/>
                <w:szCs w:val="22"/>
              </w:rPr>
            </w:pPr>
            <w:r w:rsidRPr="00D167DC">
              <w:rPr>
                <w:rFonts w:ascii="Arial" w:hAnsi="Arial" w:cs="Arial"/>
                <w:sz w:val="22"/>
                <w:szCs w:val="22"/>
              </w:rPr>
              <w:t xml:space="preserve">The </w:t>
            </w:r>
            <w:r w:rsidR="00930DDD">
              <w:rPr>
                <w:rFonts w:ascii="Arial" w:hAnsi="Arial" w:cs="Arial"/>
                <w:sz w:val="22"/>
                <w:szCs w:val="22"/>
              </w:rPr>
              <w:t>C</w:t>
            </w:r>
            <w:r w:rsidRPr="00D167DC">
              <w:rPr>
                <w:rFonts w:ascii="Arial" w:hAnsi="Arial" w:cs="Arial"/>
                <w:sz w:val="22"/>
                <w:szCs w:val="22"/>
              </w:rPr>
              <w:t>ollege is an influential member of the IT Sectoral Partnership.</w:t>
            </w:r>
          </w:p>
          <w:p w14:paraId="5442B470" w14:textId="41B0A566" w:rsidR="23D7672C" w:rsidRPr="00930DDD" w:rsidRDefault="1D256FA1">
            <w:pPr>
              <w:pStyle w:val="ListParagraph"/>
              <w:numPr>
                <w:ilvl w:val="0"/>
                <w:numId w:val="18"/>
              </w:numPr>
              <w:rPr>
                <w:rFonts w:ascii="Arial" w:hAnsi="Arial" w:cs="Arial"/>
                <w:color w:val="7030A0"/>
              </w:rPr>
            </w:pPr>
            <w:r w:rsidRPr="00930DDD">
              <w:rPr>
                <w:rFonts w:ascii="Arial" w:hAnsi="Arial" w:cs="Arial"/>
                <w:sz w:val="22"/>
                <w:szCs w:val="22"/>
              </w:rPr>
              <w:t xml:space="preserve">The </w:t>
            </w:r>
            <w:r w:rsidR="00930DDD" w:rsidRPr="00930DDD">
              <w:rPr>
                <w:rFonts w:ascii="Arial" w:hAnsi="Arial" w:cs="Arial"/>
                <w:sz w:val="22"/>
                <w:szCs w:val="22"/>
              </w:rPr>
              <w:t>C</w:t>
            </w:r>
            <w:r w:rsidRPr="00930DDD">
              <w:rPr>
                <w:rFonts w:ascii="Arial" w:hAnsi="Arial" w:cs="Arial"/>
                <w:sz w:val="22"/>
                <w:szCs w:val="22"/>
              </w:rPr>
              <w:t xml:space="preserve">ollege </w:t>
            </w:r>
            <w:r w:rsidR="72EC4D8E" w:rsidRPr="00930DDD">
              <w:rPr>
                <w:rFonts w:ascii="Arial" w:hAnsi="Arial" w:cs="Arial"/>
                <w:sz w:val="22"/>
                <w:szCs w:val="22"/>
              </w:rPr>
              <w:t xml:space="preserve">has a prominent position in the </w:t>
            </w:r>
            <w:r w:rsidRPr="00930DDD">
              <w:rPr>
                <w:rFonts w:ascii="Arial" w:hAnsi="Arial" w:cs="Arial"/>
                <w:sz w:val="22"/>
                <w:szCs w:val="22"/>
              </w:rPr>
              <w:t>Assured Skills Academy programmes and works with many large international organisations</w:t>
            </w:r>
            <w:r w:rsidR="612830DB" w:rsidRPr="00930DDD">
              <w:rPr>
                <w:rFonts w:ascii="Arial" w:hAnsi="Arial" w:cs="Arial"/>
                <w:sz w:val="22"/>
                <w:szCs w:val="22"/>
              </w:rPr>
              <w:t>.</w:t>
            </w:r>
          </w:p>
          <w:p w14:paraId="64C2C874" w14:textId="231818DF" w:rsidR="005F7212" w:rsidRDefault="00930DDD" w:rsidP="00930DDD">
            <w:pPr>
              <w:pStyle w:val="ListParagraph"/>
              <w:numPr>
                <w:ilvl w:val="0"/>
                <w:numId w:val="18"/>
              </w:numPr>
              <w:autoSpaceDE w:val="0"/>
              <w:autoSpaceDN w:val="0"/>
              <w:rPr>
                <w:rFonts w:ascii="Arial" w:hAnsi="Arial" w:cs="Arial"/>
                <w:sz w:val="22"/>
                <w:szCs w:val="22"/>
              </w:rPr>
            </w:pPr>
            <w:r>
              <w:rPr>
                <w:rFonts w:ascii="Arial" w:hAnsi="Arial" w:cs="Arial"/>
                <w:sz w:val="22"/>
                <w:szCs w:val="22"/>
              </w:rPr>
              <w:t>T</w:t>
            </w:r>
            <w:r w:rsidR="000F5C8B" w:rsidRPr="00324BF0">
              <w:rPr>
                <w:rFonts w:ascii="Arial" w:hAnsi="Arial" w:cs="Arial"/>
                <w:sz w:val="22"/>
                <w:szCs w:val="22"/>
              </w:rPr>
              <w:t xml:space="preserve">he College engages with a variety of stakeholders in </w:t>
            </w:r>
            <w:r w:rsidR="005F7212">
              <w:rPr>
                <w:rFonts w:ascii="Arial" w:hAnsi="Arial" w:cs="Arial"/>
                <w:sz w:val="22"/>
                <w:szCs w:val="22"/>
              </w:rPr>
              <w:t>G</w:t>
            </w:r>
            <w:r w:rsidR="000F5C8B" w:rsidRPr="00324BF0">
              <w:rPr>
                <w:rFonts w:ascii="Arial" w:hAnsi="Arial" w:cs="Arial"/>
                <w:sz w:val="22"/>
                <w:szCs w:val="22"/>
              </w:rPr>
              <w:t>reater Belfast to meet a range of educational needs. The Schools Partnership Provision (SPP)</w:t>
            </w:r>
            <w:r w:rsidR="005F7212">
              <w:rPr>
                <w:rFonts w:ascii="Arial" w:hAnsi="Arial" w:cs="Arial"/>
                <w:sz w:val="22"/>
                <w:szCs w:val="22"/>
              </w:rPr>
              <w:t>,</w:t>
            </w:r>
            <w:r w:rsidR="000F5C8B" w:rsidRPr="00324BF0">
              <w:rPr>
                <w:rFonts w:ascii="Arial" w:hAnsi="Arial" w:cs="Arial"/>
                <w:sz w:val="22"/>
                <w:szCs w:val="22"/>
              </w:rPr>
              <w:t xml:space="preserve"> under the DE’s Entitlement Framework</w:t>
            </w:r>
            <w:r w:rsidR="005F7212">
              <w:rPr>
                <w:rFonts w:ascii="Arial" w:hAnsi="Arial" w:cs="Arial"/>
                <w:sz w:val="22"/>
                <w:szCs w:val="22"/>
              </w:rPr>
              <w:t>,</w:t>
            </w:r>
            <w:r w:rsidR="000F5C8B" w:rsidRPr="00324BF0">
              <w:rPr>
                <w:rFonts w:ascii="Arial" w:hAnsi="Arial" w:cs="Arial"/>
                <w:sz w:val="22"/>
                <w:szCs w:val="22"/>
              </w:rPr>
              <w:t xml:space="preserve"> has resulted in ongoing delivery of vocational classes by Belfast Met lecturers in </w:t>
            </w:r>
            <w:r w:rsidR="005F7212">
              <w:rPr>
                <w:rFonts w:ascii="Arial" w:hAnsi="Arial" w:cs="Arial"/>
                <w:sz w:val="22"/>
                <w:szCs w:val="22"/>
              </w:rPr>
              <w:t>20</w:t>
            </w:r>
            <w:r w:rsidR="000F5C8B" w:rsidRPr="00324BF0">
              <w:rPr>
                <w:rFonts w:ascii="Arial" w:hAnsi="Arial" w:cs="Arial"/>
                <w:sz w:val="22"/>
                <w:szCs w:val="22"/>
              </w:rPr>
              <w:t>22</w:t>
            </w:r>
            <w:r w:rsidR="005F7212">
              <w:rPr>
                <w:rFonts w:ascii="Arial" w:hAnsi="Arial" w:cs="Arial"/>
                <w:sz w:val="22"/>
                <w:szCs w:val="22"/>
              </w:rPr>
              <w:t>/</w:t>
            </w:r>
            <w:r w:rsidR="000F5C8B" w:rsidRPr="00324BF0">
              <w:rPr>
                <w:rFonts w:ascii="Arial" w:hAnsi="Arial" w:cs="Arial"/>
                <w:sz w:val="22"/>
                <w:szCs w:val="22"/>
              </w:rPr>
              <w:t xml:space="preserve">23 to 10 post primary schools with 250 enrolments including Special Schools. </w:t>
            </w:r>
          </w:p>
          <w:p w14:paraId="4C62256E" w14:textId="42710452" w:rsidR="005F7212" w:rsidRDefault="000F5C8B" w:rsidP="005F7212">
            <w:pPr>
              <w:pStyle w:val="ListParagraph"/>
              <w:numPr>
                <w:ilvl w:val="0"/>
                <w:numId w:val="18"/>
              </w:numPr>
              <w:autoSpaceDE w:val="0"/>
              <w:autoSpaceDN w:val="0"/>
              <w:rPr>
                <w:rFonts w:ascii="Arial" w:hAnsi="Arial" w:cs="Arial"/>
                <w:sz w:val="22"/>
                <w:szCs w:val="22"/>
              </w:rPr>
            </w:pPr>
            <w:r w:rsidRPr="00324BF0">
              <w:rPr>
                <w:rFonts w:ascii="Arial" w:hAnsi="Arial" w:cs="Arial"/>
                <w:sz w:val="22"/>
                <w:szCs w:val="22"/>
              </w:rPr>
              <w:t xml:space="preserve">The College is represented at the bi-monthly meetings of the </w:t>
            </w:r>
            <w:r w:rsidR="005F7212">
              <w:rPr>
                <w:rFonts w:ascii="Arial" w:hAnsi="Arial" w:cs="Arial"/>
                <w:sz w:val="22"/>
                <w:szCs w:val="22"/>
              </w:rPr>
              <w:t>four</w:t>
            </w:r>
            <w:r w:rsidRPr="00324BF0">
              <w:rPr>
                <w:rFonts w:ascii="Arial" w:hAnsi="Arial" w:cs="Arial"/>
                <w:sz w:val="22"/>
                <w:szCs w:val="22"/>
              </w:rPr>
              <w:t xml:space="preserve"> Belfast Area Learning Communities (ALCs) allowing access to </w:t>
            </w:r>
            <w:r w:rsidR="005F7212">
              <w:rPr>
                <w:rFonts w:ascii="Arial" w:hAnsi="Arial" w:cs="Arial"/>
                <w:sz w:val="22"/>
                <w:szCs w:val="22"/>
              </w:rPr>
              <w:t>P</w:t>
            </w:r>
            <w:r w:rsidRPr="00324BF0">
              <w:rPr>
                <w:rFonts w:ascii="Arial" w:hAnsi="Arial" w:cs="Arial"/>
                <w:sz w:val="22"/>
                <w:szCs w:val="22"/>
              </w:rPr>
              <w:t>rincipals to advise on latest developments in FE/HE in the College, career pathway advice and to offer support and collaboration where possible.</w:t>
            </w:r>
          </w:p>
          <w:p w14:paraId="471E5C86" w14:textId="21C6C3B9" w:rsidR="000F5C8B" w:rsidRPr="005F7212" w:rsidRDefault="000F5C8B" w:rsidP="005F7212">
            <w:pPr>
              <w:pStyle w:val="ListParagraph"/>
              <w:numPr>
                <w:ilvl w:val="0"/>
                <w:numId w:val="18"/>
              </w:numPr>
              <w:autoSpaceDE w:val="0"/>
              <w:autoSpaceDN w:val="0"/>
              <w:rPr>
                <w:rFonts w:ascii="Arial" w:hAnsi="Arial" w:cs="Arial"/>
                <w:sz w:val="22"/>
                <w:szCs w:val="22"/>
              </w:rPr>
            </w:pPr>
            <w:r w:rsidRPr="005F7212">
              <w:rPr>
                <w:rFonts w:ascii="Arial" w:hAnsi="Arial" w:cs="Arial"/>
                <w:sz w:val="22"/>
                <w:szCs w:val="22"/>
              </w:rPr>
              <w:t xml:space="preserve">Schools Collaboration Managers of all </w:t>
            </w:r>
            <w:r w:rsidR="005F7212" w:rsidRPr="005F7212">
              <w:rPr>
                <w:rFonts w:ascii="Arial" w:hAnsi="Arial" w:cs="Arial"/>
                <w:sz w:val="22"/>
                <w:szCs w:val="22"/>
              </w:rPr>
              <w:t>six</w:t>
            </w:r>
            <w:r w:rsidRPr="005F7212">
              <w:rPr>
                <w:rFonts w:ascii="Arial" w:hAnsi="Arial" w:cs="Arial"/>
                <w:sz w:val="22"/>
                <w:szCs w:val="22"/>
              </w:rPr>
              <w:t xml:space="preserve"> FE colleges meet as a working group bi-monthly to discuss common issues around SPP and to develop a consistent approach. </w:t>
            </w:r>
          </w:p>
          <w:p w14:paraId="39A57DF6" w14:textId="3DA3C9D5" w:rsidR="005F7212" w:rsidRDefault="00A2745A" w:rsidP="002E5776">
            <w:pPr>
              <w:pStyle w:val="ListParagraph"/>
              <w:numPr>
                <w:ilvl w:val="0"/>
                <w:numId w:val="18"/>
              </w:numPr>
              <w:autoSpaceDE w:val="0"/>
              <w:autoSpaceDN w:val="0"/>
              <w:rPr>
                <w:rFonts w:ascii="Arial" w:hAnsi="Arial" w:cs="Arial"/>
                <w:sz w:val="22"/>
                <w:szCs w:val="22"/>
              </w:rPr>
            </w:pPr>
            <w:r>
              <w:rPr>
                <w:rFonts w:ascii="Arial" w:hAnsi="Arial" w:cs="Arial"/>
                <w:sz w:val="22"/>
                <w:szCs w:val="22"/>
              </w:rPr>
              <w:t>I</w:t>
            </w:r>
            <w:r w:rsidR="000F5C8B" w:rsidRPr="00324BF0">
              <w:rPr>
                <w:rFonts w:ascii="Arial" w:hAnsi="Arial" w:cs="Arial"/>
                <w:sz w:val="22"/>
                <w:szCs w:val="22"/>
              </w:rPr>
              <w:t>n 2</w:t>
            </w:r>
            <w:r>
              <w:rPr>
                <w:rFonts w:ascii="Arial" w:hAnsi="Arial" w:cs="Arial"/>
                <w:sz w:val="22"/>
                <w:szCs w:val="22"/>
              </w:rPr>
              <w:t>022/</w:t>
            </w:r>
            <w:r w:rsidR="000F5C8B" w:rsidRPr="00324BF0">
              <w:rPr>
                <w:rFonts w:ascii="Arial" w:hAnsi="Arial" w:cs="Arial"/>
                <w:sz w:val="22"/>
                <w:szCs w:val="22"/>
              </w:rPr>
              <w:t xml:space="preserve">23 Essential Skills classes were delivered by Belfast Met lecturers to over 400 learners in 30 centres throughout </w:t>
            </w:r>
            <w:r>
              <w:rPr>
                <w:rFonts w:ascii="Arial" w:hAnsi="Arial" w:cs="Arial"/>
                <w:sz w:val="22"/>
                <w:szCs w:val="22"/>
              </w:rPr>
              <w:t>G</w:t>
            </w:r>
            <w:r w:rsidR="000F5C8B" w:rsidRPr="00324BF0">
              <w:rPr>
                <w:rFonts w:ascii="Arial" w:hAnsi="Arial" w:cs="Arial"/>
                <w:sz w:val="22"/>
                <w:szCs w:val="22"/>
              </w:rPr>
              <w:t>reater Belfast to</w:t>
            </w:r>
            <w:r w:rsidR="005F7212">
              <w:rPr>
                <w:rFonts w:ascii="Arial" w:hAnsi="Arial" w:cs="Arial"/>
                <w:sz w:val="22"/>
                <w:szCs w:val="22"/>
              </w:rPr>
              <w:t xml:space="preserve"> a wide range of</w:t>
            </w:r>
            <w:r w:rsidR="000F5C8B" w:rsidRPr="00324BF0">
              <w:rPr>
                <w:rFonts w:ascii="Arial" w:hAnsi="Arial" w:cs="Arial"/>
                <w:sz w:val="22"/>
                <w:szCs w:val="22"/>
              </w:rPr>
              <w:t xml:space="preserve"> community groups, charities, trade unions, subcontractors, NEETs groups, employers, local authorities and </w:t>
            </w:r>
            <w:r w:rsidR="000F5C8B" w:rsidRPr="005F7212">
              <w:rPr>
                <w:rFonts w:ascii="Arial" w:hAnsi="Arial" w:cs="Arial"/>
                <w:sz w:val="22"/>
                <w:szCs w:val="22"/>
              </w:rPr>
              <w:t xml:space="preserve">health trusts. These included Entry level, Level 1 and Level 2 in Communication, Application of Number and ICT. These are delivered in a range of formats over the academic year to suit learners’ needs depending on level and ability </w:t>
            </w:r>
            <w:r w:rsidR="005F7212" w:rsidRPr="005F7212">
              <w:rPr>
                <w:rFonts w:ascii="Arial" w:hAnsi="Arial" w:cs="Arial"/>
                <w:sz w:val="22"/>
                <w:szCs w:val="22"/>
              </w:rPr>
              <w:t>e.g.,</w:t>
            </w:r>
            <w:r w:rsidR="000F5C8B" w:rsidRPr="005F7212">
              <w:rPr>
                <w:rFonts w:ascii="Arial" w:hAnsi="Arial" w:cs="Arial"/>
                <w:sz w:val="22"/>
                <w:szCs w:val="22"/>
              </w:rPr>
              <w:t xml:space="preserve"> long thin, fast track, blended and </w:t>
            </w:r>
            <w:proofErr w:type="spellStart"/>
            <w:r w:rsidR="000F5C8B" w:rsidRPr="005F7212">
              <w:rPr>
                <w:rFonts w:ascii="Arial" w:hAnsi="Arial" w:cs="Arial"/>
                <w:sz w:val="22"/>
                <w:szCs w:val="22"/>
              </w:rPr>
              <w:t>semesterised</w:t>
            </w:r>
            <w:proofErr w:type="spellEnd"/>
            <w:r w:rsidR="000F5C8B" w:rsidRPr="005F7212">
              <w:rPr>
                <w:rFonts w:ascii="Arial" w:hAnsi="Arial" w:cs="Arial"/>
                <w:sz w:val="22"/>
                <w:szCs w:val="22"/>
              </w:rPr>
              <w:t xml:space="preserve">. Learners vary in age from 16+ up the 70s and come from a variety of social backgrounds with a range of motivational reasons to attend </w:t>
            </w:r>
            <w:r w:rsidR="005F7212" w:rsidRPr="005F7212">
              <w:rPr>
                <w:rFonts w:ascii="Arial" w:hAnsi="Arial" w:cs="Arial"/>
                <w:sz w:val="22"/>
                <w:szCs w:val="22"/>
              </w:rPr>
              <w:t>e.g.,</w:t>
            </w:r>
            <w:r w:rsidR="000F5C8B" w:rsidRPr="005F7212">
              <w:rPr>
                <w:rFonts w:ascii="Arial" w:hAnsi="Arial" w:cs="Arial"/>
                <w:sz w:val="22"/>
                <w:szCs w:val="22"/>
              </w:rPr>
              <w:t xml:space="preserve"> </w:t>
            </w:r>
            <w:r w:rsidR="005F7212">
              <w:rPr>
                <w:rFonts w:ascii="Arial" w:hAnsi="Arial" w:cs="Arial"/>
                <w:sz w:val="22"/>
                <w:szCs w:val="22"/>
              </w:rPr>
              <w:t xml:space="preserve">to </w:t>
            </w:r>
            <w:r w:rsidR="000F5C8B" w:rsidRPr="005F7212">
              <w:rPr>
                <w:rFonts w:ascii="Arial" w:hAnsi="Arial" w:cs="Arial"/>
                <w:sz w:val="22"/>
                <w:szCs w:val="22"/>
              </w:rPr>
              <w:t xml:space="preserve">further their careers, learn enough to help children/grandchildren with </w:t>
            </w:r>
            <w:r w:rsidR="005F7212" w:rsidRPr="005F7212">
              <w:rPr>
                <w:rFonts w:ascii="Arial" w:hAnsi="Arial" w:cs="Arial"/>
                <w:sz w:val="22"/>
                <w:szCs w:val="22"/>
              </w:rPr>
              <w:t>homework’s</w:t>
            </w:r>
            <w:r w:rsidR="005F7212">
              <w:rPr>
                <w:rFonts w:ascii="Arial" w:hAnsi="Arial" w:cs="Arial"/>
                <w:sz w:val="22"/>
                <w:szCs w:val="22"/>
              </w:rPr>
              <w:t xml:space="preserve"> and </w:t>
            </w:r>
            <w:r w:rsidR="000F5C8B" w:rsidRPr="005F7212">
              <w:rPr>
                <w:rFonts w:ascii="Arial" w:hAnsi="Arial" w:cs="Arial"/>
                <w:sz w:val="22"/>
                <w:szCs w:val="22"/>
              </w:rPr>
              <w:t xml:space="preserve">learn how to use digital technology in the modern world (on-line banking, video communications, use of phones/laptops). </w:t>
            </w:r>
          </w:p>
          <w:p w14:paraId="0D1E19D5" w14:textId="7848FA05" w:rsidR="000F5C8B" w:rsidRPr="002E5776" w:rsidRDefault="000F5C8B" w:rsidP="002E5776">
            <w:pPr>
              <w:pStyle w:val="ListParagraph"/>
              <w:numPr>
                <w:ilvl w:val="0"/>
                <w:numId w:val="18"/>
              </w:numPr>
              <w:autoSpaceDE w:val="0"/>
              <w:autoSpaceDN w:val="0"/>
              <w:rPr>
                <w:rFonts w:ascii="Arial" w:hAnsi="Arial" w:cs="Arial"/>
                <w:sz w:val="22"/>
                <w:szCs w:val="22"/>
              </w:rPr>
            </w:pPr>
            <w:r w:rsidRPr="005F7212">
              <w:rPr>
                <w:rFonts w:ascii="Arial" w:hAnsi="Arial" w:cs="Arial"/>
                <w:sz w:val="22"/>
                <w:szCs w:val="22"/>
              </w:rPr>
              <w:t>The College is also represented on the Girdwood Community Forum to advise local community groups on latest developments in FE/HE in the College, career pathway advice and to offer support and collaboration where possible. The College delivers a range of programmes at the Girdwood Community Hub.</w:t>
            </w:r>
          </w:p>
          <w:p w14:paraId="65DF0E57" w14:textId="77777777" w:rsidR="00C019B7" w:rsidRDefault="00C019B7" w:rsidP="00C019B7">
            <w:pPr>
              <w:autoSpaceDE w:val="0"/>
              <w:autoSpaceDN w:val="0"/>
              <w:rPr>
                <w:rFonts w:ascii="Arial" w:hAnsi="Arial" w:cs="Arial"/>
              </w:rPr>
            </w:pPr>
          </w:p>
          <w:p w14:paraId="331B6FD5" w14:textId="77777777" w:rsidR="00C019B7" w:rsidRDefault="00C019B7" w:rsidP="00C019B7">
            <w:pPr>
              <w:autoSpaceDE w:val="0"/>
              <w:autoSpaceDN w:val="0"/>
              <w:rPr>
                <w:rFonts w:ascii="Arial" w:hAnsi="Arial" w:cs="Arial"/>
              </w:rPr>
            </w:pPr>
          </w:p>
          <w:p w14:paraId="73BCBF0D" w14:textId="77777777" w:rsidR="00C019B7" w:rsidRPr="0048782D" w:rsidRDefault="00C019B7" w:rsidP="0048782D">
            <w:pPr>
              <w:autoSpaceDE w:val="0"/>
              <w:autoSpaceDN w:val="0"/>
              <w:rPr>
                <w:rFonts w:ascii="Arial" w:hAnsi="Arial" w:cs="Arial"/>
              </w:rPr>
            </w:pPr>
          </w:p>
          <w:p w14:paraId="1BB5F644" w14:textId="7E997546" w:rsidR="4520C925" w:rsidRPr="005F7212" w:rsidRDefault="4520C925" w:rsidP="3320C480">
            <w:pPr>
              <w:pStyle w:val="ListParagraph"/>
              <w:numPr>
                <w:ilvl w:val="0"/>
                <w:numId w:val="18"/>
              </w:numPr>
              <w:rPr>
                <w:rFonts w:ascii="Arial" w:hAnsi="Arial" w:cs="Arial"/>
                <w:sz w:val="22"/>
                <w:szCs w:val="22"/>
              </w:rPr>
            </w:pPr>
            <w:r w:rsidRPr="005F7212">
              <w:rPr>
                <w:rFonts w:ascii="Arial" w:hAnsi="Arial" w:cs="Arial"/>
                <w:sz w:val="22"/>
                <w:szCs w:val="22"/>
              </w:rPr>
              <w:lastRenderedPageBreak/>
              <w:t xml:space="preserve">Childhood Studies actively </w:t>
            </w:r>
            <w:r w:rsidR="61A933CC" w:rsidRPr="005F7212">
              <w:rPr>
                <w:rFonts w:ascii="Arial" w:hAnsi="Arial" w:cs="Arial"/>
                <w:sz w:val="22"/>
                <w:szCs w:val="22"/>
              </w:rPr>
              <w:t xml:space="preserve">engages with </w:t>
            </w:r>
            <w:r w:rsidRPr="005F7212">
              <w:rPr>
                <w:rFonts w:ascii="Arial" w:hAnsi="Arial" w:cs="Arial"/>
                <w:sz w:val="22"/>
                <w:szCs w:val="22"/>
              </w:rPr>
              <w:t>communities far from traditional education, delivering short</w:t>
            </w:r>
            <w:r w:rsidR="3B78A2A0" w:rsidRPr="005F7212">
              <w:rPr>
                <w:rFonts w:ascii="Arial" w:hAnsi="Arial" w:cs="Arial"/>
                <w:sz w:val="22"/>
                <w:szCs w:val="22"/>
              </w:rPr>
              <w:t xml:space="preserve"> courses in community settings. These initiatives not only build bridges between Belfast MET and these communities but also empower</w:t>
            </w:r>
            <w:r w:rsidR="3DC13EA6" w:rsidRPr="005F7212">
              <w:rPr>
                <w:rFonts w:ascii="Arial" w:hAnsi="Arial" w:cs="Arial"/>
                <w:sz w:val="22"/>
                <w:szCs w:val="22"/>
              </w:rPr>
              <w:t>s</w:t>
            </w:r>
            <w:r w:rsidR="3B78A2A0" w:rsidRPr="005F7212">
              <w:rPr>
                <w:rFonts w:ascii="Arial" w:hAnsi="Arial" w:cs="Arial"/>
                <w:sz w:val="22"/>
                <w:szCs w:val="22"/>
              </w:rPr>
              <w:t xml:space="preserve"> </w:t>
            </w:r>
            <w:r w:rsidR="7B705730" w:rsidRPr="005F7212">
              <w:rPr>
                <w:rFonts w:ascii="Arial" w:hAnsi="Arial" w:cs="Arial"/>
                <w:sz w:val="22"/>
                <w:szCs w:val="22"/>
              </w:rPr>
              <w:t>individuals</w:t>
            </w:r>
            <w:r w:rsidR="3B78A2A0" w:rsidRPr="005F7212">
              <w:rPr>
                <w:rFonts w:ascii="Arial" w:hAnsi="Arial" w:cs="Arial"/>
                <w:sz w:val="22"/>
                <w:szCs w:val="22"/>
              </w:rPr>
              <w:t xml:space="preserve"> to progress into further education.</w:t>
            </w:r>
            <w:r w:rsidR="0582EFD9" w:rsidRPr="005F7212">
              <w:rPr>
                <w:rFonts w:ascii="Arial" w:hAnsi="Arial" w:cs="Arial"/>
                <w:sz w:val="22"/>
                <w:szCs w:val="22"/>
              </w:rPr>
              <w:t xml:space="preserve"> </w:t>
            </w:r>
            <w:r w:rsidR="20D33129" w:rsidRPr="005F7212">
              <w:rPr>
                <w:rFonts w:ascii="Arial" w:hAnsi="Arial" w:cs="Arial"/>
                <w:sz w:val="22"/>
                <w:szCs w:val="22"/>
              </w:rPr>
              <w:t xml:space="preserve">Many of these initiatives </w:t>
            </w:r>
            <w:r w:rsidR="0582EFD9" w:rsidRPr="005F7212">
              <w:rPr>
                <w:rFonts w:ascii="Arial" w:hAnsi="Arial" w:cs="Arial"/>
                <w:sz w:val="22"/>
                <w:szCs w:val="22"/>
              </w:rPr>
              <w:t xml:space="preserve">focus on parenthood and supporting children with additional needs </w:t>
            </w:r>
            <w:r w:rsidR="20479DB0" w:rsidRPr="005F7212">
              <w:rPr>
                <w:rFonts w:ascii="Arial" w:hAnsi="Arial" w:cs="Arial"/>
                <w:sz w:val="22"/>
                <w:szCs w:val="22"/>
              </w:rPr>
              <w:t xml:space="preserve">which </w:t>
            </w:r>
            <w:r w:rsidR="0582EFD9" w:rsidRPr="005F7212">
              <w:rPr>
                <w:rFonts w:ascii="Arial" w:hAnsi="Arial" w:cs="Arial"/>
                <w:sz w:val="22"/>
                <w:szCs w:val="22"/>
              </w:rPr>
              <w:t>acts as early intervention for vulnerable children, fostering a positive impact within local communities and enhancing Belfast Mets presence.</w:t>
            </w:r>
          </w:p>
          <w:p w14:paraId="4F141BB0" w14:textId="187323C9" w:rsidR="3C0C3CEF" w:rsidRPr="005F7212" w:rsidRDefault="3C0C3CEF" w:rsidP="3320C480">
            <w:pPr>
              <w:pStyle w:val="ListParagraph"/>
              <w:numPr>
                <w:ilvl w:val="0"/>
                <w:numId w:val="18"/>
              </w:numPr>
              <w:rPr>
                <w:rFonts w:ascii="Arial" w:hAnsi="Arial" w:cs="Arial"/>
                <w:sz w:val="22"/>
                <w:szCs w:val="22"/>
              </w:rPr>
            </w:pPr>
            <w:r w:rsidRPr="005F7212">
              <w:rPr>
                <w:rFonts w:ascii="Arial" w:hAnsi="Arial" w:cs="Arial"/>
                <w:sz w:val="22"/>
                <w:szCs w:val="22"/>
              </w:rPr>
              <w:t xml:space="preserve">Childhood Studies collaborates with </w:t>
            </w:r>
            <w:r w:rsidR="2B244539" w:rsidRPr="005F7212">
              <w:rPr>
                <w:rFonts w:ascii="Arial" w:hAnsi="Arial" w:cs="Arial"/>
                <w:sz w:val="22"/>
                <w:szCs w:val="22"/>
              </w:rPr>
              <w:t>P</w:t>
            </w:r>
            <w:r w:rsidRPr="005F7212">
              <w:rPr>
                <w:rFonts w:ascii="Arial" w:hAnsi="Arial" w:cs="Arial"/>
                <w:sz w:val="22"/>
                <w:szCs w:val="22"/>
              </w:rPr>
              <w:t>rincipals within the Education Authority to address the growing demand for the professionali</w:t>
            </w:r>
            <w:r w:rsidR="0A76B7D2" w:rsidRPr="005F7212">
              <w:rPr>
                <w:rFonts w:ascii="Arial" w:hAnsi="Arial" w:cs="Arial"/>
                <w:sz w:val="22"/>
                <w:szCs w:val="22"/>
              </w:rPr>
              <w:t>s</w:t>
            </w:r>
            <w:r w:rsidRPr="005F7212">
              <w:rPr>
                <w:rFonts w:ascii="Arial" w:hAnsi="Arial" w:cs="Arial"/>
                <w:sz w:val="22"/>
                <w:szCs w:val="22"/>
              </w:rPr>
              <w:t xml:space="preserve">ation of primary and post-primary classroom assistants. By providing targeted </w:t>
            </w:r>
            <w:r w:rsidR="539CFE55" w:rsidRPr="005F7212">
              <w:rPr>
                <w:rFonts w:ascii="Arial" w:hAnsi="Arial" w:cs="Arial"/>
                <w:sz w:val="22"/>
                <w:szCs w:val="22"/>
              </w:rPr>
              <w:t>Higher Education upskilling courses, Childhood Studies contributes to recognising and enhancing the status</w:t>
            </w:r>
            <w:r w:rsidR="454A4A38" w:rsidRPr="005F7212">
              <w:rPr>
                <w:rFonts w:ascii="Arial" w:hAnsi="Arial" w:cs="Arial"/>
                <w:sz w:val="22"/>
                <w:szCs w:val="22"/>
              </w:rPr>
              <w:t xml:space="preserve"> of this essential workforce within the education system</w:t>
            </w:r>
            <w:r w:rsidR="005F7212">
              <w:rPr>
                <w:rFonts w:ascii="Arial" w:hAnsi="Arial" w:cs="Arial"/>
                <w:sz w:val="22"/>
                <w:szCs w:val="22"/>
              </w:rPr>
              <w:t>.</w:t>
            </w:r>
            <w:r w:rsidR="539CFE55" w:rsidRPr="005F7212">
              <w:rPr>
                <w:rFonts w:ascii="Arial" w:hAnsi="Arial" w:cs="Arial"/>
                <w:sz w:val="22"/>
                <w:szCs w:val="22"/>
              </w:rPr>
              <w:t xml:space="preserve"> </w:t>
            </w:r>
          </w:p>
          <w:p w14:paraId="13C0A395" w14:textId="30CE9F0C" w:rsidR="5A7AACA1" w:rsidRPr="005F7212" w:rsidRDefault="5A7AACA1" w:rsidP="3320C480">
            <w:pPr>
              <w:pStyle w:val="ListParagraph"/>
              <w:numPr>
                <w:ilvl w:val="0"/>
                <w:numId w:val="18"/>
              </w:numPr>
              <w:rPr>
                <w:rFonts w:ascii="Arial" w:hAnsi="Arial" w:cs="Arial"/>
                <w:sz w:val="22"/>
                <w:szCs w:val="22"/>
              </w:rPr>
            </w:pPr>
            <w:r w:rsidRPr="005F7212">
              <w:rPr>
                <w:rFonts w:ascii="Arial" w:hAnsi="Arial" w:cs="Arial"/>
                <w:sz w:val="22"/>
                <w:szCs w:val="22"/>
              </w:rPr>
              <w:t>Partnering with registered childcare providers, Childhood Studies facilitates HLAs in Leadership and Management. This programme not only supports the professional growth of individuals within the childcare sector but also addresses the industry’s ne</w:t>
            </w:r>
            <w:r w:rsidR="69240644" w:rsidRPr="005F7212">
              <w:rPr>
                <w:rFonts w:ascii="Arial" w:hAnsi="Arial" w:cs="Arial"/>
                <w:sz w:val="22"/>
                <w:szCs w:val="22"/>
              </w:rPr>
              <w:t>ed for skilled leaders, contributing to the overall quality of northern Irelands childcare sector.</w:t>
            </w:r>
          </w:p>
          <w:p w14:paraId="0C744DBF" w14:textId="7CB6CA40" w:rsidR="69240644" w:rsidRPr="00CF7414" w:rsidRDefault="69240644" w:rsidP="3320C480">
            <w:pPr>
              <w:pStyle w:val="ListParagraph"/>
              <w:numPr>
                <w:ilvl w:val="0"/>
                <w:numId w:val="18"/>
              </w:numPr>
              <w:rPr>
                <w:rFonts w:ascii="Arial" w:hAnsi="Arial" w:cs="Arial"/>
                <w:sz w:val="22"/>
                <w:szCs w:val="22"/>
              </w:rPr>
            </w:pPr>
            <w:r w:rsidRPr="00CF7414">
              <w:rPr>
                <w:rFonts w:ascii="Arial" w:hAnsi="Arial" w:cs="Arial"/>
                <w:sz w:val="22"/>
                <w:szCs w:val="22"/>
              </w:rPr>
              <w:t xml:space="preserve">Childhood studies plays a key role in meeting the demand for qualified classroom assistants in schools and early years practitioners in </w:t>
            </w:r>
            <w:r w:rsidR="005F7212" w:rsidRPr="00CF7414">
              <w:rPr>
                <w:rFonts w:ascii="Arial" w:hAnsi="Arial" w:cs="Arial"/>
                <w:sz w:val="22"/>
                <w:szCs w:val="22"/>
              </w:rPr>
              <w:t>C</w:t>
            </w:r>
            <w:r w:rsidRPr="00CF7414">
              <w:rPr>
                <w:rFonts w:ascii="Arial" w:hAnsi="Arial" w:cs="Arial"/>
                <w:sz w:val="22"/>
                <w:szCs w:val="22"/>
              </w:rPr>
              <w:t xml:space="preserve">hildcare. Through Level 3 </w:t>
            </w:r>
            <w:r w:rsidR="5B2609E7" w:rsidRPr="00CF7414">
              <w:rPr>
                <w:rFonts w:ascii="Arial" w:hAnsi="Arial" w:cs="Arial"/>
                <w:sz w:val="22"/>
                <w:szCs w:val="22"/>
              </w:rPr>
              <w:t xml:space="preserve">licence to practice qualifications, learners engage in significant placements which ensures that graduates are well-prepared to meet the specific needs of educational and early years </w:t>
            </w:r>
            <w:r w:rsidR="6C5034E9" w:rsidRPr="00CF7414">
              <w:rPr>
                <w:rFonts w:ascii="Arial" w:hAnsi="Arial" w:cs="Arial"/>
                <w:sz w:val="22"/>
                <w:szCs w:val="22"/>
              </w:rPr>
              <w:t>environments.</w:t>
            </w:r>
          </w:p>
          <w:p w14:paraId="298DAF6F" w14:textId="3BFF47ED" w:rsidR="00A14141" w:rsidRPr="00CF7414" w:rsidRDefault="00A14141" w:rsidP="005F7212">
            <w:pPr>
              <w:pStyle w:val="ListParagraph"/>
              <w:numPr>
                <w:ilvl w:val="0"/>
                <w:numId w:val="18"/>
              </w:numPr>
              <w:rPr>
                <w:rFonts w:ascii="Arial" w:hAnsi="Arial" w:cs="Arial"/>
                <w:sz w:val="22"/>
                <w:szCs w:val="22"/>
              </w:rPr>
            </w:pPr>
            <w:r w:rsidRPr="00CF7414">
              <w:rPr>
                <w:rFonts w:ascii="Arial" w:hAnsi="Arial" w:cs="Arial"/>
                <w:sz w:val="22"/>
                <w:szCs w:val="22"/>
              </w:rPr>
              <w:t xml:space="preserve">The College supports its students through a range of support services which focus on removing barriers to learning. The Department for Learner Success provides comprehensive and expert support across a number of key areas, each of which enhance College </w:t>
            </w:r>
            <w:r w:rsidR="00CF7414" w:rsidRPr="00CF7414">
              <w:rPr>
                <w:rFonts w:ascii="Arial" w:hAnsi="Arial" w:cs="Arial"/>
                <w:sz w:val="22"/>
                <w:szCs w:val="22"/>
              </w:rPr>
              <w:t>performance,</w:t>
            </w:r>
            <w:r w:rsidRPr="00CF7414">
              <w:rPr>
                <w:rFonts w:ascii="Arial" w:hAnsi="Arial" w:cs="Arial"/>
                <w:sz w:val="22"/>
                <w:szCs w:val="22"/>
              </w:rPr>
              <w:t xml:space="preserve"> and which include:</w:t>
            </w:r>
          </w:p>
          <w:p w14:paraId="1BCBA7AC" w14:textId="1B15AE12" w:rsidR="00A14141" w:rsidRPr="00CF7414" w:rsidRDefault="00A14141" w:rsidP="00CF7414">
            <w:pPr>
              <w:pStyle w:val="ListParagraph"/>
              <w:numPr>
                <w:ilvl w:val="1"/>
                <w:numId w:val="18"/>
              </w:numPr>
              <w:rPr>
                <w:rFonts w:ascii="Arial" w:hAnsi="Arial" w:cs="Arial"/>
                <w:sz w:val="22"/>
                <w:szCs w:val="22"/>
              </w:rPr>
            </w:pPr>
            <w:r w:rsidRPr="00CF7414">
              <w:rPr>
                <w:rFonts w:ascii="Arial" w:hAnsi="Arial" w:cs="Arial"/>
                <w:b/>
                <w:bCs/>
                <w:sz w:val="22"/>
                <w:szCs w:val="22"/>
              </w:rPr>
              <w:t xml:space="preserve">Careers Advice &amp; Guidance </w:t>
            </w:r>
            <w:r w:rsidRPr="00CF7414">
              <w:rPr>
                <w:rFonts w:ascii="Arial" w:hAnsi="Arial" w:cs="Arial"/>
                <w:sz w:val="22"/>
                <w:szCs w:val="22"/>
              </w:rPr>
              <w:t>– staff ensure that prospective and existing learners are given impartial and tailored advice on progression pathways within and beyond the College.</w:t>
            </w:r>
          </w:p>
          <w:p w14:paraId="6EEC2FF9" w14:textId="7EAD22DD" w:rsidR="00A14141" w:rsidRPr="00CF7414" w:rsidRDefault="00A14141" w:rsidP="00CF7414">
            <w:pPr>
              <w:pStyle w:val="ListParagraph"/>
              <w:numPr>
                <w:ilvl w:val="1"/>
                <w:numId w:val="18"/>
              </w:numPr>
              <w:rPr>
                <w:rFonts w:ascii="Arial" w:hAnsi="Arial" w:cs="Arial"/>
                <w:sz w:val="22"/>
                <w:szCs w:val="22"/>
              </w:rPr>
            </w:pPr>
            <w:r w:rsidRPr="00CF7414">
              <w:rPr>
                <w:rFonts w:ascii="Arial" w:hAnsi="Arial" w:cs="Arial"/>
                <w:b/>
                <w:bCs/>
                <w:sz w:val="22"/>
                <w:szCs w:val="22"/>
              </w:rPr>
              <w:t>Inclusive Learning</w:t>
            </w:r>
            <w:r w:rsidRPr="00CF7414">
              <w:rPr>
                <w:rFonts w:ascii="Arial" w:hAnsi="Arial" w:cs="Arial"/>
                <w:sz w:val="22"/>
                <w:szCs w:val="22"/>
              </w:rPr>
              <w:t xml:space="preserve"> – experienced and expert staff assess and provide support to over 1,000 students annually who present with disabilities and learning support needs. Staff work in close liaison with students and academic staff to ensure support plans are in place and given effect in the classroom and/or in examinations. </w:t>
            </w:r>
          </w:p>
          <w:p w14:paraId="75F95006" w14:textId="3E2C1681" w:rsidR="00A14141" w:rsidRPr="00CF7414" w:rsidRDefault="00A14141" w:rsidP="00CF7414">
            <w:pPr>
              <w:pStyle w:val="ListParagraph"/>
              <w:numPr>
                <w:ilvl w:val="1"/>
                <w:numId w:val="18"/>
              </w:numPr>
              <w:rPr>
                <w:rFonts w:ascii="Arial" w:hAnsi="Arial" w:cs="Arial"/>
                <w:sz w:val="22"/>
                <w:szCs w:val="22"/>
              </w:rPr>
            </w:pPr>
            <w:r w:rsidRPr="00CF7414">
              <w:rPr>
                <w:rFonts w:ascii="Arial" w:hAnsi="Arial" w:cs="Arial"/>
                <w:b/>
                <w:bCs/>
                <w:sz w:val="22"/>
                <w:szCs w:val="22"/>
              </w:rPr>
              <w:t xml:space="preserve">Student Wellbeing – </w:t>
            </w:r>
            <w:r w:rsidRPr="00CF7414">
              <w:rPr>
                <w:rFonts w:ascii="Arial" w:hAnsi="Arial" w:cs="Arial"/>
                <w:sz w:val="22"/>
                <w:szCs w:val="22"/>
              </w:rPr>
              <w:t>academic staff are assisted in carrying out their pastoral roles by the Wellbeing team, which promotes student wellbeing through promotional, preventative and intervention activities. The Wellbeing team is also at the heart of the College Safeguarding processes which are designed to ensure that students can study in a safe and protective environment.</w:t>
            </w:r>
          </w:p>
          <w:p w14:paraId="787FFE06" w14:textId="37F8033F" w:rsidR="00A14141" w:rsidRPr="00CF7414" w:rsidRDefault="00A14141" w:rsidP="00CF7414">
            <w:pPr>
              <w:pStyle w:val="ListParagraph"/>
              <w:numPr>
                <w:ilvl w:val="1"/>
                <w:numId w:val="18"/>
              </w:numPr>
              <w:rPr>
                <w:rFonts w:ascii="Arial" w:hAnsi="Arial" w:cs="Arial"/>
                <w:b/>
                <w:bCs/>
                <w:sz w:val="22"/>
                <w:szCs w:val="22"/>
              </w:rPr>
            </w:pPr>
            <w:r w:rsidRPr="00CF7414">
              <w:rPr>
                <w:rFonts w:ascii="Arial" w:hAnsi="Arial" w:cs="Arial"/>
                <w:b/>
                <w:bCs/>
                <w:sz w:val="22"/>
                <w:szCs w:val="22"/>
              </w:rPr>
              <w:t>Inspire Counselling</w:t>
            </w:r>
            <w:r w:rsidRPr="00CF7414">
              <w:rPr>
                <w:rFonts w:ascii="Arial" w:hAnsi="Arial" w:cs="Arial"/>
                <w:sz w:val="22"/>
                <w:szCs w:val="22"/>
              </w:rPr>
              <w:t xml:space="preserve"> – the College makes full use of the counselling services provided on a sector-wide basis by Inspire.</w:t>
            </w:r>
          </w:p>
          <w:p w14:paraId="61411228" w14:textId="167AF835" w:rsidR="00A14141" w:rsidRPr="00CF7414" w:rsidRDefault="00A14141" w:rsidP="00CF7414">
            <w:pPr>
              <w:pStyle w:val="ListParagraph"/>
              <w:numPr>
                <w:ilvl w:val="1"/>
                <w:numId w:val="18"/>
              </w:numPr>
              <w:rPr>
                <w:rFonts w:ascii="Arial" w:hAnsi="Arial" w:cs="Arial"/>
                <w:sz w:val="22"/>
                <w:szCs w:val="22"/>
              </w:rPr>
            </w:pPr>
            <w:r w:rsidRPr="00CF7414">
              <w:rPr>
                <w:rFonts w:ascii="Arial" w:hAnsi="Arial" w:cs="Arial"/>
                <w:b/>
                <w:bCs/>
                <w:sz w:val="22"/>
                <w:szCs w:val="22"/>
              </w:rPr>
              <w:t>Student Funding</w:t>
            </w:r>
            <w:r w:rsidRPr="00CF7414">
              <w:rPr>
                <w:rFonts w:ascii="Arial" w:hAnsi="Arial" w:cs="Arial"/>
                <w:sz w:val="22"/>
                <w:szCs w:val="22"/>
              </w:rPr>
              <w:t xml:space="preserve"> – the Student Funding team seeks to ensure that students facing financial difficulties are given appropriate advice and support to facilitate access to available support funds.</w:t>
            </w:r>
          </w:p>
          <w:p w14:paraId="22E28888" w14:textId="740119A0" w:rsidR="2933973D" w:rsidRPr="003C557A" w:rsidRDefault="004C64F5" w:rsidP="0056669F">
            <w:pPr>
              <w:pStyle w:val="ListParagraph"/>
              <w:numPr>
                <w:ilvl w:val="0"/>
                <w:numId w:val="18"/>
              </w:numPr>
              <w:rPr>
                <w:rFonts w:ascii="Arial" w:hAnsi="Arial" w:cs="Arial"/>
                <w:sz w:val="22"/>
                <w:szCs w:val="22"/>
              </w:rPr>
            </w:pPr>
            <w:r w:rsidRPr="003C557A">
              <w:rPr>
                <w:rFonts w:ascii="Arial" w:eastAsiaTheme="minorEastAsia" w:hAnsi="Arial" w:cs="Arial"/>
                <w:sz w:val="22"/>
                <w:szCs w:val="22"/>
              </w:rPr>
              <w:t>The Centre for Supported Learning provides a diverse, high quality, discrete FE and training provision for young people and adults with moderate, severe and complex learning difficulties and has in excess of 400 enrols. The provision is both part time and full</w:t>
            </w:r>
            <w:r w:rsidR="000554A4" w:rsidRPr="003C557A">
              <w:rPr>
                <w:rFonts w:ascii="Arial" w:eastAsiaTheme="minorEastAsia" w:hAnsi="Arial" w:cs="Arial"/>
                <w:sz w:val="22"/>
                <w:szCs w:val="22"/>
              </w:rPr>
              <w:t xml:space="preserve"> </w:t>
            </w:r>
            <w:r w:rsidRPr="003C557A">
              <w:rPr>
                <w:rFonts w:ascii="Arial" w:eastAsiaTheme="minorEastAsia" w:hAnsi="Arial" w:cs="Arial"/>
                <w:sz w:val="22"/>
                <w:szCs w:val="22"/>
              </w:rPr>
              <w:t>time</w:t>
            </w:r>
            <w:r w:rsidR="00FF1F4C" w:rsidRPr="003C557A">
              <w:rPr>
                <w:rFonts w:ascii="Arial" w:eastAsiaTheme="minorEastAsia" w:hAnsi="Arial" w:cs="Arial"/>
                <w:sz w:val="22"/>
                <w:szCs w:val="22"/>
              </w:rPr>
              <w:t xml:space="preserve"> and t</w:t>
            </w:r>
            <w:r w:rsidRPr="003C557A">
              <w:rPr>
                <w:rFonts w:ascii="Arial" w:eastAsiaTheme="minorEastAsia" w:hAnsi="Arial" w:cs="Arial"/>
                <w:sz w:val="22"/>
                <w:szCs w:val="22"/>
              </w:rPr>
              <w:t xml:space="preserve">here is a dedicated and highly expert academic support team. </w:t>
            </w:r>
            <w:r w:rsidRPr="003C557A">
              <w:rPr>
                <w:rFonts w:ascii="Arial" w:hAnsi="Arial" w:cs="Arial"/>
                <w:sz w:val="22"/>
                <w:szCs w:val="22"/>
              </w:rPr>
              <w:t>The provision ranges from entry 1 to level 1 and covers subjects from developing skills for independence at Entry 1 to Employability Skills at level 1. The Centre works in collaboration with a wide range of stakeholders from the Special school sector, Belfast Trust to voluntary organisations.</w:t>
            </w:r>
          </w:p>
          <w:p w14:paraId="231A29BC" w14:textId="77777777" w:rsidR="0048782D" w:rsidRDefault="0048782D" w:rsidP="0048782D">
            <w:pPr>
              <w:rPr>
                <w:rFonts w:ascii="Arial" w:hAnsi="Arial" w:cs="Arial"/>
              </w:rPr>
            </w:pPr>
          </w:p>
          <w:p w14:paraId="3168C11C" w14:textId="77777777" w:rsidR="0048782D" w:rsidRDefault="0048782D" w:rsidP="0048782D">
            <w:pPr>
              <w:rPr>
                <w:rFonts w:ascii="Arial" w:hAnsi="Arial" w:cs="Arial"/>
              </w:rPr>
            </w:pPr>
          </w:p>
          <w:p w14:paraId="14A61D37" w14:textId="77777777" w:rsidR="0048782D" w:rsidRPr="0048782D" w:rsidRDefault="0048782D" w:rsidP="0048782D">
            <w:pPr>
              <w:rPr>
                <w:rFonts w:ascii="Arial" w:hAnsi="Arial" w:cs="Arial"/>
              </w:rPr>
            </w:pPr>
          </w:p>
          <w:p w14:paraId="4CAEB8A0" w14:textId="44E0BD2A" w:rsidR="202D5D2C" w:rsidRPr="00151183" w:rsidRDefault="00151183" w:rsidP="00EA05EF">
            <w:pPr>
              <w:pStyle w:val="ListParagraph"/>
              <w:numPr>
                <w:ilvl w:val="0"/>
                <w:numId w:val="18"/>
              </w:numPr>
              <w:rPr>
                <w:rFonts w:ascii="Arial" w:hAnsi="Arial" w:cs="Arial"/>
                <w:sz w:val="22"/>
                <w:szCs w:val="22"/>
              </w:rPr>
            </w:pPr>
            <w:r>
              <w:rPr>
                <w:rFonts w:ascii="Arial" w:eastAsia="Calibri" w:hAnsi="Arial" w:cs="Arial"/>
                <w:sz w:val="22"/>
                <w:szCs w:val="22"/>
              </w:rPr>
              <w:lastRenderedPageBreak/>
              <w:t xml:space="preserve">The </w:t>
            </w:r>
            <w:r w:rsidR="202D5D2C" w:rsidRPr="00151183">
              <w:rPr>
                <w:rFonts w:ascii="Arial" w:eastAsia="Calibri" w:hAnsi="Arial" w:cs="Arial"/>
                <w:sz w:val="22"/>
                <w:szCs w:val="22"/>
              </w:rPr>
              <w:t xml:space="preserve">Belfast Met Football Academy has developed a partnership with the Irish Football Association (IFA) to develop the coaching pathway within the Pearson BTEC Level 3 National Extended Diploma in Sporting Excellence and Performance. The coaching provided by the IFA Education Officers provide the first step onto the coaching ladder for Football Academy students. These courses are aligned to the Coaching for Sports Performance module on the academic course. Football Academy students have been able to take up voluntary opportunities with IFA staff to coach at football camps around Greater Belfast and Newtownabbey. For many of the Football Academy this has led to paid work with the IFA on Easter and Summer Football Camps. The coaching qualifications have also enabled Football Academy students to deliver football and futsal in primary schools in Newtownabbey as Project Based Learning for the Schools Sports Delivery module on the academic course thereby developing practical and transversal skills for those students who progress into coaching and / or PE teaching.  </w:t>
            </w:r>
          </w:p>
          <w:p w14:paraId="24DDBB16" w14:textId="33F70F6F" w:rsidR="75527793" w:rsidRPr="00151183" w:rsidRDefault="7C467772" w:rsidP="00EA05EF">
            <w:pPr>
              <w:pStyle w:val="ListParagraph"/>
              <w:numPr>
                <w:ilvl w:val="0"/>
                <w:numId w:val="18"/>
              </w:numPr>
              <w:rPr>
                <w:rFonts w:ascii="Arial" w:hAnsi="Arial" w:cs="Arial"/>
                <w:sz w:val="22"/>
                <w:szCs w:val="22"/>
              </w:rPr>
            </w:pPr>
            <w:r w:rsidRPr="00151183">
              <w:rPr>
                <w:rFonts w:ascii="Arial" w:eastAsia="Calibri" w:hAnsi="Arial" w:cs="Arial"/>
                <w:sz w:val="22"/>
                <w:szCs w:val="22"/>
              </w:rPr>
              <w:t>The Health and Social Care</w:t>
            </w:r>
            <w:r w:rsidR="00151183">
              <w:rPr>
                <w:rFonts w:ascii="Arial" w:eastAsia="Calibri" w:hAnsi="Arial" w:cs="Arial"/>
                <w:sz w:val="22"/>
                <w:szCs w:val="22"/>
              </w:rPr>
              <w:t xml:space="preserve"> (HSC)</w:t>
            </w:r>
            <w:r w:rsidRPr="00151183">
              <w:rPr>
                <w:rFonts w:ascii="Arial" w:eastAsia="Calibri" w:hAnsi="Arial" w:cs="Arial"/>
                <w:sz w:val="22"/>
                <w:szCs w:val="22"/>
              </w:rPr>
              <w:t xml:space="preserve"> curriculum is informed by partnership working across the sector ensuring industry standards and employer needs are at the forefront of curriculum design and delivery. These partnerships are directly facilitated through the HSC curriculum hub which facilitates the standardisation of our curriculum provision, ensuring it is in line with the Northern Ireland Social Care Councils employment standards framework</w:t>
            </w:r>
            <w:r w:rsidR="57910D4F" w:rsidRPr="00151183">
              <w:rPr>
                <w:rFonts w:ascii="Arial" w:eastAsia="Calibri" w:hAnsi="Arial" w:cs="Arial"/>
                <w:sz w:val="22"/>
                <w:szCs w:val="22"/>
              </w:rPr>
              <w:t>, for example</w:t>
            </w:r>
            <w:r w:rsidRPr="00151183">
              <w:rPr>
                <w:rFonts w:ascii="Arial" w:eastAsia="Calibri" w:hAnsi="Arial" w:cs="Arial"/>
                <w:sz w:val="22"/>
                <w:szCs w:val="22"/>
              </w:rPr>
              <w:t xml:space="preserve"> the new Traineeship at level 2 being delivered for the first time this year. The department engages with community organisations including, Ashton centre, Girdwood community Hub as well as voluntary organisations like GEMS, to engage with long term economically inactive women, to become employed in care settings within their community</w:t>
            </w:r>
            <w:r w:rsidR="00773908">
              <w:rPr>
                <w:rFonts w:ascii="Arial" w:eastAsia="Calibri" w:hAnsi="Arial" w:cs="Arial"/>
                <w:sz w:val="22"/>
                <w:szCs w:val="22"/>
              </w:rPr>
              <w:t>.</w:t>
            </w:r>
          </w:p>
          <w:p w14:paraId="01553AF2" w14:textId="344BDE34" w:rsidR="00533B87" w:rsidRPr="00533B87" w:rsidRDefault="00151183" w:rsidP="00EA05EF">
            <w:pPr>
              <w:pStyle w:val="ListParagraph"/>
              <w:numPr>
                <w:ilvl w:val="0"/>
                <w:numId w:val="18"/>
              </w:numPr>
              <w:rPr>
                <w:rFonts w:ascii="Arial" w:hAnsi="Arial" w:cs="Arial"/>
                <w:sz w:val="22"/>
                <w:szCs w:val="22"/>
              </w:rPr>
            </w:pPr>
            <w:r>
              <w:rPr>
                <w:rFonts w:ascii="Arial" w:eastAsia="Calibri" w:hAnsi="Arial" w:cs="Arial"/>
                <w:sz w:val="22"/>
                <w:szCs w:val="22"/>
              </w:rPr>
              <w:t xml:space="preserve">In the </w:t>
            </w:r>
            <w:r w:rsidR="3DFDF145" w:rsidRPr="00151183">
              <w:rPr>
                <w:rFonts w:ascii="Arial" w:eastAsia="Calibri" w:hAnsi="Arial" w:cs="Arial"/>
                <w:sz w:val="22"/>
                <w:szCs w:val="22"/>
              </w:rPr>
              <w:t>Centre for Sport</w:t>
            </w:r>
            <w:r w:rsidR="0058286B">
              <w:rPr>
                <w:rFonts w:ascii="Arial" w:eastAsia="Calibri" w:hAnsi="Arial" w:cs="Arial"/>
                <w:sz w:val="22"/>
                <w:szCs w:val="22"/>
              </w:rPr>
              <w:t>,</w:t>
            </w:r>
            <w:r>
              <w:rPr>
                <w:rFonts w:ascii="Arial" w:eastAsia="Calibri" w:hAnsi="Arial" w:cs="Arial"/>
                <w:sz w:val="22"/>
                <w:szCs w:val="22"/>
              </w:rPr>
              <w:t xml:space="preserve"> a</w:t>
            </w:r>
            <w:r w:rsidR="3DFDF145" w:rsidRPr="00151183">
              <w:rPr>
                <w:rFonts w:ascii="Arial" w:eastAsia="Calibri" w:hAnsi="Arial" w:cs="Arial"/>
                <w:sz w:val="22"/>
                <w:szCs w:val="22"/>
              </w:rPr>
              <w:t xml:space="preserve"> significant amount of adult </w:t>
            </w:r>
            <w:r w:rsidR="00533B87" w:rsidRPr="00151183">
              <w:rPr>
                <w:rFonts w:ascii="Arial" w:eastAsia="Calibri" w:hAnsi="Arial" w:cs="Arial"/>
                <w:sz w:val="22"/>
                <w:szCs w:val="22"/>
              </w:rPr>
              <w:t>learners’</w:t>
            </w:r>
            <w:r w:rsidR="3DFDF145" w:rsidRPr="00151183">
              <w:rPr>
                <w:rFonts w:ascii="Arial" w:eastAsia="Calibri" w:hAnsi="Arial" w:cs="Arial"/>
                <w:sz w:val="22"/>
                <w:szCs w:val="22"/>
              </w:rPr>
              <w:t xml:space="preserve"> study on the</w:t>
            </w:r>
            <w:r w:rsidR="00533B87">
              <w:rPr>
                <w:rFonts w:ascii="Arial" w:eastAsia="Calibri" w:hAnsi="Arial" w:cs="Arial"/>
                <w:sz w:val="22"/>
                <w:szCs w:val="22"/>
              </w:rPr>
              <w:t>:</w:t>
            </w:r>
          </w:p>
          <w:p w14:paraId="0A41F53F" w14:textId="25E7E4B8" w:rsidR="00533B87" w:rsidRPr="00533B87" w:rsidRDefault="3DFDF145" w:rsidP="00533B87">
            <w:pPr>
              <w:pStyle w:val="ListParagraph"/>
              <w:numPr>
                <w:ilvl w:val="1"/>
                <w:numId w:val="18"/>
              </w:numPr>
              <w:rPr>
                <w:rFonts w:ascii="Arial" w:hAnsi="Arial" w:cs="Arial"/>
                <w:sz w:val="22"/>
                <w:szCs w:val="22"/>
              </w:rPr>
            </w:pPr>
            <w:r w:rsidRPr="00151183">
              <w:rPr>
                <w:rFonts w:ascii="Arial" w:eastAsia="Calibri" w:hAnsi="Arial" w:cs="Arial"/>
                <w:sz w:val="22"/>
                <w:szCs w:val="22"/>
              </w:rPr>
              <w:t>Active Level 2 Gym Instructing Intensive (1 week) courses</w:t>
            </w:r>
            <w:r w:rsidR="00533B87">
              <w:rPr>
                <w:rFonts w:ascii="Arial" w:eastAsia="Calibri" w:hAnsi="Arial" w:cs="Arial"/>
                <w:sz w:val="22"/>
                <w:szCs w:val="22"/>
              </w:rPr>
              <w:t xml:space="preserve"> - </w:t>
            </w:r>
            <w:r w:rsidR="00533B87" w:rsidRPr="00151183">
              <w:rPr>
                <w:rFonts w:ascii="Arial" w:eastAsia="Calibri" w:hAnsi="Arial" w:cs="Arial"/>
                <w:sz w:val="22"/>
                <w:szCs w:val="22"/>
              </w:rPr>
              <w:t xml:space="preserve">30.9% of learners were between 19-25 years and 66.2% of learners were over 25 years. </w:t>
            </w:r>
          </w:p>
          <w:p w14:paraId="6B4832C6" w14:textId="3F3B245D" w:rsidR="75527793" w:rsidRPr="00151183" w:rsidRDefault="3DFDF145" w:rsidP="00533B87">
            <w:pPr>
              <w:pStyle w:val="ListParagraph"/>
              <w:numPr>
                <w:ilvl w:val="1"/>
                <w:numId w:val="18"/>
              </w:numPr>
              <w:rPr>
                <w:rFonts w:ascii="Arial" w:hAnsi="Arial" w:cs="Arial"/>
                <w:sz w:val="22"/>
                <w:szCs w:val="22"/>
              </w:rPr>
            </w:pPr>
            <w:r w:rsidRPr="00151183">
              <w:rPr>
                <w:rFonts w:ascii="Arial" w:eastAsia="Calibri" w:hAnsi="Arial" w:cs="Arial"/>
                <w:sz w:val="22"/>
                <w:szCs w:val="22"/>
              </w:rPr>
              <w:t>Active AIQ Level 3 Personal Intensive (2 week) course</w:t>
            </w:r>
            <w:r w:rsidR="00533B87">
              <w:rPr>
                <w:rFonts w:ascii="Arial" w:eastAsia="Calibri" w:hAnsi="Arial" w:cs="Arial"/>
                <w:sz w:val="22"/>
                <w:szCs w:val="22"/>
              </w:rPr>
              <w:t xml:space="preserve"> - </w:t>
            </w:r>
            <w:r w:rsidRPr="00151183">
              <w:rPr>
                <w:rFonts w:ascii="Arial" w:eastAsia="Calibri" w:hAnsi="Arial" w:cs="Arial"/>
                <w:sz w:val="22"/>
                <w:szCs w:val="22"/>
              </w:rPr>
              <w:t>33% of learners were between 19-25 years and 67% of learners were over 25 years. These courses provide an opportunity to those individuals in full time employment to study an intensive course and develop a pathway for a career change into the fitness industry.</w:t>
            </w:r>
          </w:p>
          <w:p w14:paraId="32EBD878" w14:textId="0677E9AA" w:rsidR="75527793" w:rsidRPr="00151183" w:rsidRDefault="6169B70F" w:rsidP="00EA05EF">
            <w:pPr>
              <w:pStyle w:val="ListParagraph"/>
              <w:numPr>
                <w:ilvl w:val="0"/>
                <w:numId w:val="18"/>
              </w:numPr>
              <w:rPr>
                <w:rFonts w:ascii="Arial" w:hAnsi="Arial" w:cs="Arial"/>
                <w:sz w:val="22"/>
                <w:szCs w:val="22"/>
              </w:rPr>
            </w:pPr>
            <w:r w:rsidRPr="00151183">
              <w:rPr>
                <w:rFonts w:ascii="Arial" w:hAnsi="Arial" w:cs="Arial"/>
                <w:sz w:val="22"/>
                <w:szCs w:val="22"/>
              </w:rPr>
              <w:t>Through Skill Up, Childhood Studies caters to a diverse range of adults, aged 18 to 65 across Northern Ireland. Participants, including childcare professionals, teachers, parents and those aspiring to enter the childcare field, benefit from tailored short courses. This inclusive approach ensures that individuals with varying backgrounds and career goals receive relevant education and training.</w:t>
            </w:r>
          </w:p>
          <w:p w14:paraId="1F82794B" w14:textId="77777777" w:rsidR="004C64F5" w:rsidRDefault="004C64F5" w:rsidP="00012FB0">
            <w:pPr>
              <w:rPr>
                <w:rFonts w:ascii="Arial" w:hAnsi="Arial" w:cs="Arial"/>
                <w:color w:val="7030A0"/>
              </w:rPr>
            </w:pPr>
          </w:p>
          <w:p w14:paraId="3455F3B1" w14:textId="4134971E" w:rsidR="00012FB0" w:rsidRDefault="001E5156" w:rsidP="00012FB0">
            <w:pPr>
              <w:rPr>
                <w:rFonts w:ascii="Arial" w:hAnsi="Arial" w:cs="Arial"/>
                <w:color w:val="7030A0"/>
              </w:rPr>
            </w:pPr>
            <w:r>
              <w:rPr>
                <w:rFonts w:ascii="Arial" w:hAnsi="Arial" w:cs="Arial"/>
                <w:color w:val="7030A0"/>
              </w:rPr>
              <w:t>Due to budget constraints</w:t>
            </w:r>
            <w:r w:rsidR="001C391F">
              <w:rPr>
                <w:rFonts w:ascii="Arial" w:hAnsi="Arial" w:cs="Arial"/>
                <w:color w:val="7030A0"/>
              </w:rPr>
              <w:t xml:space="preserve"> in the 2023/24 academic year,</w:t>
            </w:r>
            <w:r>
              <w:rPr>
                <w:rFonts w:ascii="Arial" w:hAnsi="Arial" w:cs="Arial"/>
                <w:color w:val="7030A0"/>
              </w:rPr>
              <w:t xml:space="preserve"> the </w:t>
            </w:r>
            <w:r w:rsidR="00401361">
              <w:rPr>
                <w:rFonts w:ascii="Arial" w:hAnsi="Arial" w:cs="Arial"/>
                <w:color w:val="7030A0"/>
              </w:rPr>
              <w:t>College is p</w:t>
            </w:r>
            <w:r w:rsidR="00A1481C">
              <w:rPr>
                <w:rFonts w:ascii="Arial" w:hAnsi="Arial" w:cs="Arial"/>
                <w:color w:val="7030A0"/>
              </w:rPr>
              <w:t>lan</w:t>
            </w:r>
            <w:r w:rsidR="00401361">
              <w:rPr>
                <w:rFonts w:ascii="Arial" w:hAnsi="Arial" w:cs="Arial"/>
                <w:color w:val="7030A0"/>
              </w:rPr>
              <w:t>ning</w:t>
            </w:r>
            <w:r w:rsidR="00A1481C">
              <w:rPr>
                <w:rFonts w:ascii="Arial" w:hAnsi="Arial" w:cs="Arial"/>
                <w:color w:val="7030A0"/>
              </w:rPr>
              <w:t xml:space="preserve"> lower activity in the following areas:</w:t>
            </w:r>
          </w:p>
          <w:p w14:paraId="5068CD1B" w14:textId="162633F8" w:rsidR="00A1481C" w:rsidRPr="00AF1DD5" w:rsidRDefault="00065C2C" w:rsidP="00656E44">
            <w:pPr>
              <w:pStyle w:val="ListParagraph"/>
              <w:numPr>
                <w:ilvl w:val="0"/>
                <w:numId w:val="50"/>
              </w:numPr>
              <w:rPr>
                <w:rFonts w:ascii="Arial" w:eastAsiaTheme="minorHAnsi" w:hAnsi="Arial" w:cs="Arial"/>
                <w:color w:val="7030A0"/>
                <w:sz w:val="22"/>
                <w:szCs w:val="22"/>
                <w:lang w:eastAsia="en-US"/>
              </w:rPr>
            </w:pPr>
            <w:r w:rsidRPr="00E039D0">
              <w:rPr>
                <w:rFonts w:ascii="Arial" w:eastAsiaTheme="minorHAnsi" w:hAnsi="Arial" w:cs="Arial"/>
                <w:color w:val="7030A0"/>
                <w:sz w:val="22"/>
                <w:szCs w:val="22"/>
                <w:lang w:eastAsia="en-US"/>
              </w:rPr>
              <w:t xml:space="preserve">Less activity in </w:t>
            </w:r>
            <w:r w:rsidR="001E5156" w:rsidRPr="00E039D0">
              <w:rPr>
                <w:rFonts w:ascii="Arial" w:eastAsiaTheme="minorHAnsi" w:hAnsi="Arial" w:cs="Arial"/>
                <w:color w:val="7030A0"/>
                <w:sz w:val="22"/>
                <w:szCs w:val="22"/>
                <w:lang w:eastAsia="en-US"/>
              </w:rPr>
              <w:t>core</w:t>
            </w:r>
            <w:r w:rsidR="001957EF" w:rsidRPr="00E039D0">
              <w:rPr>
                <w:rFonts w:ascii="Arial" w:eastAsiaTheme="minorHAnsi" w:hAnsi="Arial" w:cs="Arial"/>
                <w:color w:val="7030A0"/>
                <w:sz w:val="22"/>
                <w:szCs w:val="22"/>
                <w:lang w:eastAsia="en-US"/>
              </w:rPr>
              <w:t xml:space="preserve"> funded and cost recovery</w:t>
            </w:r>
            <w:r w:rsidR="001E5156" w:rsidRPr="00E039D0">
              <w:rPr>
                <w:rFonts w:ascii="Arial" w:eastAsiaTheme="minorHAnsi" w:hAnsi="Arial" w:cs="Arial"/>
                <w:color w:val="7030A0"/>
                <w:sz w:val="22"/>
                <w:szCs w:val="22"/>
                <w:lang w:eastAsia="en-US"/>
              </w:rPr>
              <w:t xml:space="preserve"> FE</w:t>
            </w:r>
            <w:r w:rsidR="00E039D0">
              <w:rPr>
                <w:rFonts w:ascii="Arial" w:eastAsiaTheme="minorHAnsi" w:hAnsi="Arial" w:cs="Arial"/>
                <w:color w:val="7030A0"/>
                <w:sz w:val="22"/>
                <w:szCs w:val="22"/>
                <w:lang w:eastAsia="en-US"/>
              </w:rPr>
              <w:t xml:space="preserve">; and </w:t>
            </w:r>
          </w:p>
          <w:p w14:paraId="00923B20" w14:textId="52A46CE3" w:rsidR="001E5156" w:rsidRPr="00AF1DD5" w:rsidRDefault="001E5156" w:rsidP="00656E44">
            <w:pPr>
              <w:pStyle w:val="ListParagraph"/>
              <w:numPr>
                <w:ilvl w:val="0"/>
                <w:numId w:val="50"/>
              </w:numPr>
              <w:rPr>
                <w:rFonts w:ascii="Arial" w:eastAsiaTheme="minorHAnsi" w:hAnsi="Arial" w:cs="Arial"/>
                <w:color w:val="7030A0"/>
                <w:sz w:val="22"/>
                <w:szCs w:val="22"/>
                <w:lang w:eastAsia="en-US"/>
              </w:rPr>
            </w:pPr>
            <w:r w:rsidRPr="00AF1DD5">
              <w:rPr>
                <w:rFonts w:ascii="Arial" w:eastAsiaTheme="minorHAnsi" w:hAnsi="Arial" w:cs="Arial"/>
                <w:color w:val="7030A0"/>
                <w:sz w:val="22"/>
                <w:szCs w:val="22"/>
                <w:lang w:eastAsia="en-US"/>
              </w:rPr>
              <w:t>Reduction in Skill</w:t>
            </w:r>
            <w:r w:rsidR="00E039D0">
              <w:rPr>
                <w:rFonts w:ascii="Arial" w:eastAsiaTheme="minorHAnsi" w:hAnsi="Arial" w:cs="Arial"/>
                <w:color w:val="7030A0"/>
                <w:sz w:val="22"/>
                <w:szCs w:val="22"/>
                <w:lang w:eastAsia="en-US"/>
              </w:rPr>
              <w:t xml:space="preserve"> U</w:t>
            </w:r>
            <w:r w:rsidRPr="00AF1DD5">
              <w:rPr>
                <w:rFonts w:ascii="Arial" w:eastAsiaTheme="minorHAnsi" w:hAnsi="Arial" w:cs="Arial"/>
                <w:color w:val="7030A0"/>
                <w:sz w:val="22"/>
                <w:szCs w:val="22"/>
                <w:lang w:eastAsia="en-US"/>
              </w:rPr>
              <w:t xml:space="preserve">p as this programme </w:t>
            </w:r>
            <w:r w:rsidR="00401361" w:rsidRPr="00AF1DD5">
              <w:rPr>
                <w:rFonts w:ascii="Arial" w:eastAsiaTheme="minorHAnsi" w:hAnsi="Arial" w:cs="Arial"/>
                <w:color w:val="7030A0"/>
                <w:sz w:val="22"/>
                <w:szCs w:val="22"/>
                <w:lang w:eastAsia="en-US"/>
              </w:rPr>
              <w:t>closes in April 2024.</w:t>
            </w:r>
          </w:p>
          <w:p w14:paraId="5563D90C" w14:textId="77777777" w:rsidR="00401361" w:rsidRPr="00656E44" w:rsidRDefault="00401361" w:rsidP="00B74098">
            <w:pPr>
              <w:rPr>
                <w:rFonts w:ascii="Arial" w:hAnsi="Arial" w:cs="Arial"/>
                <w:color w:val="7030A0"/>
              </w:rPr>
            </w:pPr>
          </w:p>
          <w:p w14:paraId="07A0CAA1" w14:textId="08F226BA" w:rsidR="00677CEE" w:rsidRPr="00CD04F3" w:rsidRDefault="00421A0A" w:rsidP="00421A0A">
            <w:pPr>
              <w:rPr>
                <w:rFonts w:ascii="Arial" w:hAnsi="Arial" w:cs="Arial"/>
                <w:b/>
                <w:bCs/>
              </w:rPr>
            </w:pPr>
            <w:r w:rsidRPr="00CD04F3">
              <w:rPr>
                <w:rFonts w:ascii="Arial" w:hAnsi="Arial" w:cs="Arial"/>
                <w:b/>
                <w:bCs/>
              </w:rPr>
              <w:t>Planned Activity:</w:t>
            </w:r>
            <w:r w:rsidR="00677CEE">
              <w:rPr>
                <w:rFonts w:ascii="Arial" w:hAnsi="Arial" w:cs="Arial"/>
                <w:b/>
                <w:bCs/>
              </w:rPr>
              <w:t xml:space="preserve">  </w:t>
            </w:r>
          </w:p>
          <w:p w14:paraId="21A62CF2" w14:textId="77777777" w:rsidR="001E12E5" w:rsidRPr="00CD04F3" w:rsidRDefault="001E12E5" w:rsidP="00421A0A">
            <w:pPr>
              <w:rPr>
                <w:rFonts w:ascii="Arial" w:hAnsi="Arial" w:cs="Arial"/>
                <w:color w:val="000000" w:themeColor="text1"/>
              </w:rPr>
            </w:pPr>
          </w:p>
          <w:p w14:paraId="20FFAD4F" w14:textId="77777777" w:rsidR="00AA3963" w:rsidRDefault="00AA3963" w:rsidP="00421A0A">
            <w:pPr>
              <w:rPr>
                <w:rFonts w:ascii="Arial" w:hAnsi="Arial" w:cs="Arial"/>
                <w:b/>
                <w:color w:val="0070C0"/>
              </w:rPr>
            </w:pPr>
          </w:p>
          <w:tbl>
            <w:tblPr>
              <w:tblStyle w:val="TableGrid"/>
              <w:tblW w:w="0" w:type="auto"/>
              <w:tblLook w:val="04A0" w:firstRow="1" w:lastRow="0" w:firstColumn="1" w:lastColumn="0" w:noHBand="0" w:noVBand="1"/>
            </w:tblPr>
            <w:tblGrid>
              <w:gridCol w:w="9382"/>
            </w:tblGrid>
            <w:tr w:rsidR="00AA3963" w14:paraId="31F3A9E6" w14:textId="77777777" w:rsidTr="00AA3963">
              <w:tc>
                <w:tcPr>
                  <w:tcW w:w="9382" w:type="dxa"/>
                </w:tcPr>
                <w:p w14:paraId="7B765BC4" w14:textId="4CC46697" w:rsidR="00AA3963" w:rsidRPr="00CE295F" w:rsidRDefault="00AA3963" w:rsidP="0091554E">
                  <w:pPr>
                    <w:pStyle w:val="ListParagraph"/>
                    <w:numPr>
                      <w:ilvl w:val="0"/>
                      <w:numId w:val="41"/>
                    </w:numPr>
                    <w:ind w:left="360"/>
                    <w:rPr>
                      <w:rFonts w:ascii="Arial" w:hAnsi="Arial" w:cs="Arial"/>
                      <w:bCs/>
                      <w:sz w:val="22"/>
                      <w:szCs w:val="22"/>
                    </w:rPr>
                  </w:pPr>
                  <w:r w:rsidRPr="00CE295F">
                    <w:rPr>
                      <w:rFonts w:ascii="Arial" w:hAnsi="Arial" w:cs="Arial"/>
                      <w:bCs/>
                      <w:sz w:val="22"/>
                      <w:szCs w:val="22"/>
                    </w:rPr>
                    <w:t>Deliver comprehensive curriculum refresh</w:t>
                  </w:r>
                  <w:r w:rsidR="00D95566">
                    <w:rPr>
                      <w:rFonts w:ascii="Arial" w:hAnsi="Arial" w:cs="Arial"/>
                      <w:bCs/>
                      <w:sz w:val="22"/>
                      <w:szCs w:val="22"/>
                    </w:rPr>
                    <w:t xml:space="preserve"> by </w:t>
                  </w:r>
                  <w:r w:rsidR="006E212C">
                    <w:rPr>
                      <w:rFonts w:ascii="Arial" w:hAnsi="Arial" w:cs="Arial"/>
                      <w:bCs/>
                      <w:sz w:val="22"/>
                      <w:szCs w:val="22"/>
                    </w:rPr>
                    <w:t>June 2024</w:t>
                  </w:r>
                </w:p>
                <w:p w14:paraId="680C10F6" w14:textId="77777777" w:rsidR="00AA3963" w:rsidRDefault="00AA3963" w:rsidP="00421A0A">
                  <w:pPr>
                    <w:rPr>
                      <w:rFonts w:ascii="Arial" w:hAnsi="Arial" w:cs="Arial"/>
                      <w:b/>
                      <w:color w:val="0070C0"/>
                    </w:rPr>
                  </w:pPr>
                </w:p>
              </w:tc>
            </w:tr>
            <w:tr w:rsidR="001C3040" w14:paraId="4D3E1C27" w14:textId="77777777" w:rsidTr="00AA3963">
              <w:tc>
                <w:tcPr>
                  <w:tcW w:w="9382" w:type="dxa"/>
                </w:tcPr>
                <w:p w14:paraId="09B05874" w14:textId="4A6E81FB" w:rsidR="001C3040" w:rsidRPr="00CE295F" w:rsidRDefault="001C3040" w:rsidP="0037393F">
                  <w:pPr>
                    <w:pStyle w:val="ListParagraph"/>
                    <w:numPr>
                      <w:ilvl w:val="0"/>
                      <w:numId w:val="41"/>
                    </w:numPr>
                    <w:ind w:left="360"/>
                    <w:rPr>
                      <w:rFonts w:ascii="Arial" w:hAnsi="Arial" w:cs="Arial"/>
                      <w:bCs/>
                      <w:sz w:val="22"/>
                      <w:szCs w:val="22"/>
                    </w:rPr>
                  </w:pPr>
                  <w:r w:rsidRPr="00CE295F" w:rsidDel="00BD2144">
                    <w:rPr>
                      <w:rFonts w:ascii="Arial" w:hAnsi="Arial" w:cs="Arial"/>
                      <w:bCs/>
                      <w:sz w:val="22"/>
                      <w:szCs w:val="22"/>
                    </w:rPr>
                    <w:t>Expand range of delivery partnerships</w:t>
                  </w:r>
                  <w:r w:rsidR="002A0D5D" w:rsidDel="00BD2144">
                    <w:rPr>
                      <w:rFonts w:ascii="Arial" w:hAnsi="Arial" w:cs="Arial"/>
                      <w:bCs/>
                      <w:sz w:val="22"/>
                      <w:szCs w:val="22"/>
                    </w:rPr>
                    <w:t xml:space="preserve"> and collaboration opportunities</w:t>
                  </w:r>
                  <w:r w:rsidR="004F4D02">
                    <w:rPr>
                      <w:rFonts w:ascii="Arial" w:hAnsi="Arial" w:cs="Arial"/>
                      <w:bCs/>
                      <w:sz w:val="22"/>
                      <w:szCs w:val="22"/>
                    </w:rPr>
                    <w:t xml:space="preserve"> by 10%</w:t>
                  </w:r>
                  <w:r w:rsidR="00E039D0">
                    <w:rPr>
                      <w:rFonts w:ascii="Arial" w:hAnsi="Arial" w:cs="Arial"/>
                      <w:bCs/>
                      <w:sz w:val="22"/>
                      <w:szCs w:val="22"/>
                    </w:rPr>
                    <w:t xml:space="preserve"> </w:t>
                  </w:r>
                  <w:r w:rsidR="004F4D02">
                    <w:rPr>
                      <w:rFonts w:ascii="Arial" w:hAnsi="Arial" w:cs="Arial"/>
                      <w:bCs/>
                      <w:sz w:val="22"/>
                      <w:szCs w:val="22"/>
                    </w:rPr>
                    <w:t>b</w:t>
                  </w:r>
                  <w:r w:rsidR="00EA7B1B">
                    <w:rPr>
                      <w:rFonts w:ascii="Arial" w:hAnsi="Arial" w:cs="Arial"/>
                      <w:bCs/>
                      <w:sz w:val="22"/>
                      <w:szCs w:val="22"/>
                    </w:rPr>
                    <w:t xml:space="preserve">y end of July </w:t>
                  </w:r>
                  <w:r w:rsidR="004F4D02">
                    <w:rPr>
                      <w:rFonts w:ascii="Arial" w:hAnsi="Arial" w:cs="Arial"/>
                      <w:bCs/>
                      <w:sz w:val="22"/>
                      <w:szCs w:val="22"/>
                    </w:rPr>
                    <w:t>24.</w:t>
                  </w:r>
                  <w:r w:rsidRPr="00CE295F" w:rsidDel="00BD2144">
                    <w:rPr>
                      <w:rFonts w:ascii="Arial" w:hAnsi="Arial" w:cs="Arial"/>
                      <w:bCs/>
                      <w:sz w:val="22"/>
                      <w:szCs w:val="22"/>
                    </w:rPr>
                    <w:t xml:space="preserve"> </w:t>
                  </w:r>
                </w:p>
              </w:tc>
            </w:tr>
          </w:tbl>
          <w:p w14:paraId="0627F6FC" w14:textId="77777777" w:rsidR="0040219F" w:rsidRPr="00AA3963" w:rsidRDefault="0040219F" w:rsidP="00AA3963">
            <w:pPr>
              <w:rPr>
                <w:rFonts w:ascii="Arial" w:hAnsi="Arial" w:cs="Arial"/>
                <w:b/>
                <w:color w:val="0070C0"/>
              </w:rPr>
            </w:pPr>
          </w:p>
          <w:p w14:paraId="4C213133" w14:textId="6D96D1E3" w:rsidR="009E6010" w:rsidRPr="00CD04F3" w:rsidRDefault="009E6010" w:rsidP="00CE295F">
            <w:pPr>
              <w:rPr>
                <w:rFonts w:ascii="Arial" w:hAnsi="Arial" w:cs="Arial"/>
                <w:b/>
                <w:bCs/>
                <w:highlight w:val="green"/>
              </w:rPr>
            </w:pPr>
          </w:p>
        </w:tc>
      </w:tr>
      <w:tr w:rsidR="00421A0A" w:rsidRPr="00CD04F3" w14:paraId="1377CC2A" w14:textId="77777777" w:rsidTr="00161AF0">
        <w:trPr>
          <w:jc w:val="center"/>
        </w:trPr>
        <w:tc>
          <w:tcPr>
            <w:tcW w:w="4438" w:type="dxa"/>
            <w:shd w:val="clear" w:color="auto" w:fill="5B9BD5" w:themeFill="accent1"/>
            <w:vAlign w:val="center"/>
          </w:tcPr>
          <w:p w14:paraId="53CD77B0" w14:textId="77777777" w:rsidR="00421A0A" w:rsidRPr="00CD04F3" w:rsidRDefault="00421A0A" w:rsidP="00421A0A">
            <w:pPr>
              <w:jc w:val="center"/>
              <w:rPr>
                <w:rFonts w:ascii="Arial" w:hAnsi="Arial" w:cs="Arial"/>
                <w:b/>
                <w:bCs/>
              </w:rPr>
            </w:pPr>
            <w:r w:rsidRPr="00CD04F3">
              <w:rPr>
                <w:rFonts w:ascii="Arial" w:hAnsi="Arial" w:cs="Arial"/>
                <w:b/>
                <w:bCs/>
              </w:rPr>
              <w:lastRenderedPageBreak/>
              <w:t xml:space="preserve">KPI </w:t>
            </w:r>
            <w:r w:rsidR="007E4720">
              <w:rPr>
                <w:rFonts w:ascii="Arial" w:hAnsi="Arial" w:cs="Arial"/>
                <w:b/>
                <w:bCs/>
              </w:rPr>
              <w:t>3</w:t>
            </w:r>
            <w:r w:rsidRPr="00CD04F3">
              <w:rPr>
                <w:rFonts w:ascii="Arial" w:hAnsi="Arial" w:cs="Arial"/>
                <w:b/>
                <w:bCs/>
              </w:rPr>
              <w:t>.6</w:t>
            </w:r>
          </w:p>
        </w:tc>
        <w:tc>
          <w:tcPr>
            <w:tcW w:w="5170" w:type="dxa"/>
          </w:tcPr>
          <w:p w14:paraId="1877C7E6" w14:textId="28C7CA8B" w:rsidR="000A3C50" w:rsidRDefault="00773C97" w:rsidP="00421A0A">
            <w:pPr>
              <w:rPr>
                <w:rFonts w:ascii="Arial" w:hAnsi="Arial" w:cs="Arial"/>
                <w:b/>
                <w:color w:val="0070C0"/>
              </w:rPr>
            </w:pPr>
            <w:bookmarkStart w:id="10" w:name="OLE_LINK1"/>
            <w:r>
              <w:rPr>
                <w:rFonts w:ascii="Arial" w:hAnsi="Arial" w:cs="Arial"/>
                <w:b/>
                <w:color w:val="0070C0"/>
              </w:rPr>
              <w:t>7,291</w:t>
            </w:r>
            <w:r w:rsidR="00421A0A" w:rsidRPr="00CD04F3">
              <w:rPr>
                <w:rFonts w:ascii="Arial" w:hAnsi="Arial" w:cs="Arial"/>
                <w:b/>
                <w:color w:val="0070C0"/>
              </w:rPr>
              <w:t xml:space="preserve"> individuals </w:t>
            </w:r>
            <w:r w:rsidR="005021A1">
              <w:rPr>
                <w:rFonts w:ascii="Arial" w:hAnsi="Arial" w:cs="Arial"/>
                <w:b/>
                <w:color w:val="0070C0"/>
              </w:rPr>
              <w:t>(2</w:t>
            </w:r>
            <w:r w:rsidR="008C01CE">
              <w:rPr>
                <w:rFonts w:ascii="Arial" w:hAnsi="Arial" w:cs="Arial"/>
                <w:b/>
                <w:color w:val="0070C0"/>
              </w:rPr>
              <w:t>0,</w:t>
            </w:r>
            <w:r w:rsidR="005B3EC7">
              <w:rPr>
                <w:rFonts w:ascii="Arial" w:hAnsi="Arial" w:cs="Arial"/>
                <w:b/>
                <w:color w:val="0070C0"/>
              </w:rPr>
              <w:t>5</w:t>
            </w:r>
            <w:r w:rsidR="008C01CE">
              <w:rPr>
                <w:rFonts w:ascii="Arial" w:hAnsi="Arial" w:cs="Arial"/>
                <w:b/>
                <w:color w:val="0070C0"/>
              </w:rPr>
              <w:t>2</w:t>
            </w:r>
            <w:r w:rsidR="005B3EC7">
              <w:rPr>
                <w:rFonts w:ascii="Arial" w:hAnsi="Arial" w:cs="Arial"/>
                <w:b/>
                <w:color w:val="0070C0"/>
              </w:rPr>
              <w:t>4</w:t>
            </w:r>
            <w:r w:rsidR="008C01CE">
              <w:rPr>
                <w:rFonts w:ascii="Arial" w:hAnsi="Arial" w:cs="Arial"/>
                <w:b/>
                <w:color w:val="0070C0"/>
              </w:rPr>
              <w:t xml:space="preserve"> enrols)</w:t>
            </w:r>
            <w:r w:rsidR="00A72A1B">
              <w:rPr>
                <w:rFonts w:ascii="Arial" w:hAnsi="Arial" w:cs="Arial"/>
                <w:b/>
                <w:color w:val="0070C0"/>
              </w:rPr>
              <w:t xml:space="preserve"> </w:t>
            </w:r>
            <w:r w:rsidR="00BA12B1">
              <w:rPr>
                <w:rFonts w:ascii="Arial" w:hAnsi="Arial" w:cs="Arial"/>
                <w:b/>
                <w:color w:val="0070C0"/>
              </w:rPr>
              <w:t xml:space="preserve">enrolled </w:t>
            </w:r>
            <w:r w:rsidR="00D81B7B" w:rsidRPr="00CD04F3">
              <w:rPr>
                <w:rFonts w:ascii="Arial" w:hAnsi="Arial" w:cs="Arial"/>
                <w:b/>
                <w:color w:val="0070C0"/>
              </w:rPr>
              <w:t xml:space="preserve">who are furthest away from the labour market </w:t>
            </w:r>
            <w:r w:rsidR="00D81B7B" w:rsidRPr="00CD04F3">
              <w:rPr>
                <w:rFonts w:ascii="Arial" w:hAnsi="Arial" w:cs="Arial"/>
                <w:b/>
                <w:color w:val="0070C0"/>
              </w:rPr>
              <w:lastRenderedPageBreak/>
              <w:t>and/or with low or no formal qualifications</w:t>
            </w:r>
            <w:r w:rsidR="00065997" w:rsidRPr="00CD04F3">
              <w:rPr>
                <w:rFonts w:ascii="Arial" w:hAnsi="Arial" w:cs="Arial"/>
                <w:b/>
                <w:color w:val="0070C0"/>
              </w:rPr>
              <w:t xml:space="preserve"> in 2023/24 academic year</w:t>
            </w:r>
            <w:r w:rsidR="00D81B7B" w:rsidRPr="00CD04F3">
              <w:rPr>
                <w:rFonts w:ascii="Arial" w:hAnsi="Arial" w:cs="Arial"/>
                <w:b/>
                <w:color w:val="0070C0"/>
              </w:rPr>
              <w:t xml:space="preserve">. </w:t>
            </w:r>
          </w:p>
          <w:p w14:paraId="0C7584E4" w14:textId="12397EFA" w:rsidR="00421A0A" w:rsidRPr="006C77B4" w:rsidRDefault="00704109" w:rsidP="00421A0A">
            <w:pPr>
              <w:rPr>
                <w:rFonts w:ascii="Arial" w:hAnsi="Arial" w:cs="Arial"/>
                <w:b/>
                <w:color w:val="0070C0"/>
              </w:rPr>
            </w:pPr>
            <w:r>
              <w:rPr>
                <w:rFonts w:ascii="Arial" w:hAnsi="Arial" w:cs="Arial"/>
                <w:b/>
                <w:color w:val="0070C0"/>
              </w:rPr>
              <w:t xml:space="preserve">  </w:t>
            </w:r>
            <w:bookmarkEnd w:id="10"/>
          </w:p>
        </w:tc>
      </w:tr>
      <w:tr w:rsidR="00421A0A" w:rsidRPr="00CD04F3" w14:paraId="75A2B28B" w14:textId="77777777" w:rsidTr="00161AF0">
        <w:trPr>
          <w:jc w:val="center"/>
        </w:trPr>
        <w:tc>
          <w:tcPr>
            <w:tcW w:w="9608" w:type="dxa"/>
            <w:gridSpan w:val="2"/>
            <w:shd w:val="clear" w:color="auto" w:fill="auto"/>
            <w:vAlign w:val="center"/>
          </w:tcPr>
          <w:p w14:paraId="75E0169C" w14:textId="00476EC6" w:rsidR="00421A0A" w:rsidRDefault="00421A0A" w:rsidP="00421A0A">
            <w:pPr>
              <w:rPr>
                <w:rFonts w:ascii="Arial" w:hAnsi="Arial" w:cs="Arial"/>
                <w:b/>
                <w:color w:val="0070C0"/>
              </w:rPr>
            </w:pPr>
            <w:r w:rsidRPr="00CD04F3">
              <w:rPr>
                <w:rFonts w:ascii="Arial" w:hAnsi="Arial" w:cs="Arial"/>
                <w:b/>
                <w:bCs/>
              </w:rPr>
              <w:lastRenderedPageBreak/>
              <w:t>Background:</w:t>
            </w:r>
          </w:p>
          <w:p w14:paraId="001F3834" w14:textId="77777777" w:rsidR="00677CEE" w:rsidRPr="00CD04F3" w:rsidRDefault="00677CEE" w:rsidP="00421A0A">
            <w:pPr>
              <w:rPr>
                <w:rFonts w:ascii="Arial" w:hAnsi="Arial" w:cs="Arial"/>
                <w:b/>
                <w:bCs/>
              </w:rPr>
            </w:pPr>
          </w:p>
          <w:p w14:paraId="480D5D90" w14:textId="77777777" w:rsidR="0056669F" w:rsidRDefault="0056669F" w:rsidP="00186D66">
            <w:pPr>
              <w:spacing w:line="276" w:lineRule="auto"/>
              <w:rPr>
                <w:rFonts w:ascii="Arial" w:hAnsi="Arial" w:cs="Arial"/>
                <w:color w:val="7030A0"/>
              </w:rPr>
            </w:pPr>
          </w:p>
          <w:p w14:paraId="25D568BF" w14:textId="48E0F393" w:rsidR="00A66416" w:rsidRDefault="006B6BB8" w:rsidP="00186D66">
            <w:pPr>
              <w:spacing w:line="276" w:lineRule="auto"/>
              <w:rPr>
                <w:rFonts w:ascii="Arial" w:hAnsi="Arial" w:cs="Arial"/>
                <w:b/>
              </w:rPr>
            </w:pPr>
            <w:r w:rsidRPr="00250C97">
              <w:rPr>
                <w:rFonts w:ascii="Arial" w:hAnsi="Arial" w:cs="Arial"/>
                <w:bCs/>
              </w:rPr>
              <w:t>Key trends in enrolments furthest away from labour market 2021/22 – 2022/23</w:t>
            </w:r>
            <w:r w:rsidR="00CA784C" w:rsidRPr="00250C97">
              <w:rPr>
                <w:rFonts w:ascii="Arial" w:hAnsi="Arial" w:cs="Arial"/>
                <w:bCs/>
              </w:rPr>
              <w:t xml:space="preserve"> are set out in</w:t>
            </w:r>
            <w:r w:rsidR="00CA784C">
              <w:rPr>
                <w:rFonts w:ascii="Arial" w:hAnsi="Arial" w:cs="Arial"/>
                <w:b/>
              </w:rPr>
              <w:t xml:space="preserve"> Appendix </w:t>
            </w:r>
            <w:r w:rsidR="00750A60">
              <w:rPr>
                <w:rFonts w:ascii="Arial" w:hAnsi="Arial" w:cs="Arial"/>
                <w:b/>
              </w:rPr>
              <w:t>6</w:t>
            </w:r>
            <w:r w:rsidR="00CA784C">
              <w:rPr>
                <w:rFonts w:ascii="Arial" w:hAnsi="Arial" w:cs="Arial"/>
                <w:b/>
              </w:rPr>
              <w:t>.</w:t>
            </w:r>
          </w:p>
          <w:p w14:paraId="6C9EC2CB" w14:textId="77777777" w:rsidR="001E6281" w:rsidRDefault="001E6281" w:rsidP="00186D66">
            <w:pPr>
              <w:spacing w:line="276" w:lineRule="auto"/>
              <w:rPr>
                <w:rFonts w:ascii="Arial" w:hAnsi="Arial" w:cs="Arial"/>
                <w:b/>
              </w:rPr>
            </w:pPr>
          </w:p>
          <w:p w14:paraId="104C9AC3" w14:textId="414F1E02" w:rsidR="00186D66" w:rsidRDefault="00A66416" w:rsidP="00186D66">
            <w:pPr>
              <w:spacing w:line="276" w:lineRule="auto"/>
              <w:rPr>
                <w:rFonts w:ascii="Arial" w:hAnsi="Arial" w:cs="Arial"/>
                <w:b/>
              </w:rPr>
            </w:pPr>
            <w:r w:rsidRPr="00EB75BF">
              <w:rPr>
                <w:rFonts w:ascii="Arial" w:hAnsi="Arial" w:cs="Arial"/>
                <w:bCs/>
              </w:rPr>
              <w:t>Key trends in enrolments with low or no formal qualifications</w:t>
            </w:r>
            <w:r w:rsidR="00750A60" w:rsidRPr="00EB75BF">
              <w:rPr>
                <w:rFonts w:ascii="Arial" w:hAnsi="Arial" w:cs="Arial"/>
                <w:bCs/>
              </w:rPr>
              <w:t xml:space="preserve"> are set out in</w:t>
            </w:r>
            <w:r w:rsidR="00750A60">
              <w:rPr>
                <w:rFonts w:ascii="Arial" w:hAnsi="Arial" w:cs="Arial"/>
                <w:b/>
              </w:rPr>
              <w:t xml:space="preserve"> Appendix 7</w:t>
            </w:r>
            <w:r w:rsidR="00CA784C">
              <w:rPr>
                <w:rFonts w:ascii="Arial" w:hAnsi="Arial" w:cs="Arial"/>
                <w:b/>
              </w:rPr>
              <w:t xml:space="preserve">. </w:t>
            </w:r>
          </w:p>
          <w:p w14:paraId="02A7635D" w14:textId="133EF6FD" w:rsidR="00526DC1" w:rsidRPr="00186D66" w:rsidRDefault="00526DC1" w:rsidP="00186D66">
            <w:pPr>
              <w:spacing w:line="276" w:lineRule="auto"/>
              <w:rPr>
                <w:rFonts w:ascii="Arial" w:hAnsi="Arial" w:cs="Arial"/>
                <w:color w:val="7030A0"/>
              </w:rPr>
            </w:pPr>
          </w:p>
          <w:p w14:paraId="630F4CAB" w14:textId="797B41D0" w:rsidR="00140A0F" w:rsidRPr="00295A1E" w:rsidRDefault="0032146C" w:rsidP="0091554E">
            <w:pPr>
              <w:pStyle w:val="ListParagraph"/>
              <w:numPr>
                <w:ilvl w:val="0"/>
                <w:numId w:val="35"/>
              </w:numPr>
              <w:spacing w:line="276" w:lineRule="auto"/>
              <w:ind w:left="720"/>
              <w:rPr>
                <w:rFonts w:ascii="Arial" w:hAnsi="Arial" w:cs="Arial"/>
                <w:sz w:val="22"/>
                <w:szCs w:val="22"/>
              </w:rPr>
            </w:pPr>
            <w:r w:rsidRPr="0056669F">
              <w:rPr>
                <w:rFonts w:ascii="Arial" w:hAnsi="Arial" w:cs="Arial"/>
                <w:sz w:val="22"/>
                <w:szCs w:val="22"/>
              </w:rPr>
              <w:t xml:space="preserve">Promoting access to Higher Education for marginalised groups is a key area of focus. </w:t>
            </w:r>
            <w:r w:rsidRPr="00295A1E">
              <w:rPr>
                <w:rFonts w:ascii="Arial" w:hAnsi="Arial" w:cs="Arial"/>
                <w:sz w:val="22"/>
                <w:szCs w:val="22"/>
              </w:rPr>
              <w:t>The College devotes time and energy each year to drawing up and implementing its 3-year Widening Access and Participation Plan</w:t>
            </w:r>
            <w:r w:rsidR="00533B87" w:rsidRPr="00295A1E">
              <w:rPr>
                <w:rFonts w:ascii="Arial" w:hAnsi="Arial" w:cs="Arial"/>
                <w:sz w:val="22"/>
                <w:szCs w:val="22"/>
              </w:rPr>
              <w:t xml:space="preserve"> (WAPP)</w:t>
            </w:r>
            <w:r w:rsidRPr="00295A1E">
              <w:rPr>
                <w:rFonts w:ascii="Arial" w:hAnsi="Arial" w:cs="Arial"/>
                <w:sz w:val="22"/>
                <w:szCs w:val="22"/>
              </w:rPr>
              <w:t xml:space="preserve">. </w:t>
            </w:r>
            <w:r w:rsidR="00140A0F" w:rsidRPr="00295A1E">
              <w:rPr>
                <w:rFonts w:ascii="Arial" w:hAnsi="Arial" w:cs="Arial"/>
                <w:sz w:val="22"/>
                <w:szCs w:val="22"/>
              </w:rPr>
              <w:t xml:space="preserve">The College’s WAPP initiative is designed to increase or maintain the number of students from underrepresented groups participating in higher education. It aims to increase uptake of those most able, yet least likely, to achieve in a higher education programme of study. The initiative aims to achieve this by raising aspirations, by encouraging applications, and by ensuring progression, retention and successful outcomes. </w:t>
            </w:r>
          </w:p>
          <w:p w14:paraId="25598A43" w14:textId="320592DC" w:rsidR="00140A0F" w:rsidRPr="00295A1E" w:rsidRDefault="00140A0F" w:rsidP="0091554E">
            <w:pPr>
              <w:pStyle w:val="ListParagraph"/>
              <w:numPr>
                <w:ilvl w:val="0"/>
                <w:numId w:val="35"/>
              </w:numPr>
              <w:spacing w:line="276" w:lineRule="auto"/>
              <w:ind w:left="720"/>
              <w:rPr>
                <w:rFonts w:ascii="Arial" w:hAnsi="Arial" w:cs="Arial"/>
                <w:sz w:val="22"/>
                <w:szCs w:val="22"/>
              </w:rPr>
            </w:pPr>
            <w:r w:rsidRPr="00295A1E">
              <w:rPr>
                <w:rFonts w:ascii="Arial" w:hAnsi="Arial" w:cs="Arial"/>
                <w:sz w:val="22"/>
                <w:szCs w:val="22"/>
              </w:rPr>
              <w:t xml:space="preserve">The WAPP identifies a number of specific targets to increase participation from those from Quintile, those with a disability, care backgrounds, criminal convictions and the homeless but it also aims to increase the numbers of adult learners (over 25s) studying at the College. </w:t>
            </w:r>
            <w:r w:rsidR="00295A1E" w:rsidRPr="00295A1E">
              <w:rPr>
                <w:rFonts w:ascii="Arial" w:hAnsi="Arial" w:cs="Arial"/>
                <w:sz w:val="22"/>
                <w:szCs w:val="22"/>
              </w:rPr>
              <w:t xml:space="preserve">This includes allocation of funds and staffing to outreach, and engagement activities geared toward attracting students from defined target groups and, once on-board, supporting them through their studies by providing services focused on their needs. </w:t>
            </w:r>
          </w:p>
          <w:p w14:paraId="5E43EAC7" w14:textId="5E621BF9" w:rsidR="00D81B7B" w:rsidRPr="0056669F" w:rsidRDefault="0032146C" w:rsidP="0091554E">
            <w:pPr>
              <w:pStyle w:val="ListParagraph"/>
              <w:numPr>
                <w:ilvl w:val="0"/>
                <w:numId w:val="35"/>
              </w:numPr>
              <w:spacing w:line="276" w:lineRule="auto"/>
              <w:ind w:left="720"/>
              <w:rPr>
                <w:rFonts w:ascii="Arial" w:hAnsi="Arial" w:cs="Arial"/>
                <w:color w:val="7030A0"/>
                <w:sz w:val="22"/>
                <w:szCs w:val="22"/>
              </w:rPr>
            </w:pPr>
            <w:r w:rsidRPr="00295A1E">
              <w:rPr>
                <w:rFonts w:ascii="Arial" w:hAnsi="Arial" w:cs="Arial"/>
                <w:sz w:val="22"/>
                <w:szCs w:val="22"/>
              </w:rPr>
              <w:t xml:space="preserve">The College is currently represented on the DfE </w:t>
            </w:r>
            <w:r w:rsidRPr="0056669F">
              <w:rPr>
                <w:rFonts w:ascii="Arial" w:hAnsi="Arial" w:cs="Arial"/>
                <w:sz w:val="22"/>
                <w:szCs w:val="22"/>
              </w:rPr>
              <w:t>Task and Finish Group charged with looking into revising target groups so that future WAPPs can be aligned to the demographic and societal changes which have characterised the region in recent years.</w:t>
            </w:r>
          </w:p>
          <w:p w14:paraId="54581C56" w14:textId="7993EC95" w:rsidR="00581CFF" w:rsidRPr="00704E92" w:rsidRDefault="00581CFF" w:rsidP="00477FF6">
            <w:pPr>
              <w:pStyle w:val="ListParagraph"/>
              <w:numPr>
                <w:ilvl w:val="0"/>
                <w:numId w:val="19"/>
              </w:numPr>
              <w:spacing w:line="276" w:lineRule="auto"/>
              <w:rPr>
                <w:rFonts w:ascii="Arial" w:hAnsi="Arial" w:cs="Arial"/>
                <w:sz w:val="22"/>
                <w:szCs w:val="22"/>
              </w:rPr>
            </w:pPr>
            <w:r w:rsidRPr="00704E92">
              <w:rPr>
                <w:rFonts w:ascii="Arial" w:hAnsi="Arial" w:cs="Arial"/>
                <w:sz w:val="22"/>
                <w:szCs w:val="22"/>
              </w:rPr>
              <w:t xml:space="preserve">The College Careers team devotes significant time and resources to engaging with local schools through participation on the Belfast Area Learning Communities and to carrying out school visits in order to promote the course opportunities afforded by the College. </w:t>
            </w:r>
          </w:p>
          <w:p w14:paraId="649FC010" w14:textId="39E0F40C" w:rsidR="00704E92" w:rsidRPr="00704E92" w:rsidRDefault="00704E92" w:rsidP="00477FF6">
            <w:pPr>
              <w:pStyle w:val="ListParagraph"/>
              <w:numPr>
                <w:ilvl w:val="0"/>
                <w:numId w:val="19"/>
              </w:numPr>
              <w:autoSpaceDE w:val="0"/>
              <w:autoSpaceDN w:val="0"/>
              <w:spacing w:line="276" w:lineRule="auto"/>
              <w:rPr>
                <w:rFonts w:ascii="Arial" w:hAnsi="Arial" w:cs="Arial"/>
                <w:sz w:val="22"/>
                <w:szCs w:val="22"/>
              </w:rPr>
            </w:pPr>
            <w:r>
              <w:rPr>
                <w:rFonts w:ascii="Arial" w:hAnsi="Arial" w:cs="Arial"/>
                <w:sz w:val="22"/>
                <w:szCs w:val="22"/>
              </w:rPr>
              <w:t>T</w:t>
            </w:r>
            <w:r w:rsidR="00581CFF" w:rsidRPr="00704E92">
              <w:rPr>
                <w:rFonts w:ascii="Arial" w:hAnsi="Arial" w:cs="Arial"/>
                <w:sz w:val="22"/>
                <w:szCs w:val="22"/>
              </w:rPr>
              <w:t xml:space="preserve">he College engages with a variety of stakeholders in </w:t>
            </w:r>
            <w:r>
              <w:rPr>
                <w:rFonts w:ascii="Arial" w:hAnsi="Arial" w:cs="Arial"/>
                <w:sz w:val="22"/>
                <w:szCs w:val="22"/>
              </w:rPr>
              <w:t>G</w:t>
            </w:r>
            <w:r w:rsidR="00581CFF" w:rsidRPr="00704E92">
              <w:rPr>
                <w:rFonts w:ascii="Arial" w:hAnsi="Arial" w:cs="Arial"/>
                <w:sz w:val="22"/>
                <w:szCs w:val="22"/>
              </w:rPr>
              <w:t xml:space="preserve">reater Belfast to meet a range of educational needs. The Schools Partnership Provision (SPP) under the DE’s Entitlement Framework has resulted in ongoing delivery of vocational classes by Belfast Met lecturers in </w:t>
            </w:r>
            <w:r>
              <w:rPr>
                <w:rFonts w:ascii="Arial" w:hAnsi="Arial" w:cs="Arial"/>
                <w:sz w:val="22"/>
                <w:szCs w:val="22"/>
              </w:rPr>
              <w:t>20</w:t>
            </w:r>
            <w:r w:rsidR="00581CFF" w:rsidRPr="00704E92">
              <w:rPr>
                <w:rFonts w:ascii="Arial" w:hAnsi="Arial" w:cs="Arial"/>
                <w:sz w:val="22"/>
                <w:szCs w:val="22"/>
              </w:rPr>
              <w:t>22</w:t>
            </w:r>
            <w:r>
              <w:rPr>
                <w:rFonts w:ascii="Arial" w:hAnsi="Arial" w:cs="Arial"/>
                <w:sz w:val="22"/>
                <w:szCs w:val="22"/>
              </w:rPr>
              <w:t>/</w:t>
            </w:r>
            <w:r w:rsidR="00581CFF" w:rsidRPr="00704E92">
              <w:rPr>
                <w:rFonts w:ascii="Arial" w:hAnsi="Arial" w:cs="Arial"/>
                <w:sz w:val="22"/>
                <w:szCs w:val="22"/>
              </w:rPr>
              <w:t xml:space="preserve">23 to 10 post primary schools with 250 enrolments including Special Schools. The College is represented at the bi-monthly meetings of the 4 Belfast Area Learning Communities (ALCs) allowing access to </w:t>
            </w:r>
            <w:r>
              <w:rPr>
                <w:rFonts w:ascii="Arial" w:hAnsi="Arial" w:cs="Arial"/>
                <w:sz w:val="22"/>
                <w:szCs w:val="22"/>
              </w:rPr>
              <w:t>P</w:t>
            </w:r>
            <w:r w:rsidR="00581CFF" w:rsidRPr="00704E92">
              <w:rPr>
                <w:rFonts w:ascii="Arial" w:hAnsi="Arial" w:cs="Arial"/>
                <w:sz w:val="22"/>
                <w:szCs w:val="22"/>
              </w:rPr>
              <w:t>rincipals to advise on latest developments in FE/HE in the College, career pathway advice and to offer support and collaboration where possible.</w:t>
            </w:r>
          </w:p>
          <w:p w14:paraId="0625B5F6" w14:textId="0253A119" w:rsidR="00730070" w:rsidRPr="00730070" w:rsidRDefault="00581CFF">
            <w:pPr>
              <w:pStyle w:val="ListParagraph"/>
              <w:numPr>
                <w:ilvl w:val="0"/>
                <w:numId w:val="19"/>
              </w:numPr>
              <w:autoSpaceDE w:val="0"/>
              <w:autoSpaceDN w:val="0"/>
              <w:spacing w:line="276" w:lineRule="auto"/>
              <w:rPr>
                <w:rFonts w:ascii="Arial" w:hAnsi="Arial" w:cs="Arial"/>
              </w:rPr>
            </w:pPr>
            <w:r w:rsidRPr="00704E92">
              <w:rPr>
                <w:rFonts w:ascii="Arial" w:hAnsi="Arial" w:cs="Arial"/>
                <w:sz w:val="22"/>
                <w:szCs w:val="22"/>
              </w:rPr>
              <w:t xml:space="preserve">Schools Collaboration Managers of all </w:t>
            </w:r>
            <w:r w:rsidR="00704E92">
              <w:rPr>
                <w:rFonts w:ascii="Arial" w:hAnsi="Arial" w:cs="Arial"/>
                <w:sz w:val="22"/>
                <w:szCs w:val="22"/>
              </w:rPr>
              <w:t>six</w:t>
            </w:r>
            <w:r w:rsidRPr="00704E92">
              <w:rPr>
                <w:rFonts w:ascii="Arial" w:hAnsi="Arial" w:cs="Arial"/>
                <w:sz w:val="22"/>
                <w:szCs w:val="22"/>
              </w:rPr>
              <w:t xml:space="preserve"> FE colleges </w:t>
            </w:r>
            <w:r w:rsidR="00704E92">
              <w:rPr>
                <w:rFonts w:ascii="Arial" w:hAnsi="Arial" w:cs="Arial"/>
                <w:sz w:val="22"/>
                <w:szCs w:val="22"/>
              </w:rPr>
              <w:t xml:space="preserve">in NI </w:t>
            </w:r>
            <w:r w:rsidRPr="00704E92">
              <w:rPr>
                <w:rFonts w:ascii="Arial" w:hAnsi="Arial" w:cs="Arial"/>
                <w:sz w:val="22"/>
                <w:szCs w:val="22"/>
              </w:rPr>
              <w:t>meet as a working group bi-monthly to discuss common issues around SPP and to develop a consistent approach</w:t>
            </w:r>
            <w:r w:rsidR="00704E92">
              <w:rPr>
                <w:rFonts w:ascii="Arial" w:hAnsi="Arial" w:cs="Arial"/>
                <w:sz w:val="22"/>
                <w:szCs w:val="22"/>
              </w:rPr>
              <w:t xml:space="preserve"> to delivery</w:t>
            </w:r>
            <w:r w:rsidRPr="00704E92">
              <w:rPr>
                <w:rFonts w:ascii="Arial" w:hAnsi="Arial" w:cs="Arial"/>
                <w:sz w:val="22"/>
                <w:szCs w:val="22"/>
              </w:rPr>
              <w:t xml:space="preserve">. </w:t>
            </w:r>
          </w:p>
          <w:p w14:paraId="69A42FB7" w14:textId="4A1131F9" w:rsidR="00E73B87" w:rsidRDefault="00E73B87" w:rsidP="00477FF6">
            <w:pPr>
              <w:pStyle w:val="ListParagraph"/>
              <w:numPr>
                <w:ilvl w:val="0"/>
                <w:numId w:val="19"/>
              </w:numPr>
              <w:autoSpaceDE w:val="0"/>
              <w:autoSpaceDN w:val="0"/>
              <w:spacing w:line="276" w:lineRule="auto"/>
              <w:rPr>
                <w:rFonts w:ascii="Arial" w:hAnsi="Arial" w:cs="Arial"/>
                <w:sz w:val="22"/>
                <w:szCs w:val="22"/>
              </w:rPr>
            </w:pPr>
            <w:r>
              <w:rPr>
                <w:rFonts w:ascii="Arial" w:hAnsi="Arial" w:cs="Arial"/>
                <w:sz w:val="22"/>
                <w:szCs w:val="22"/>
              </w:rPr>
              <w:t>I</w:t>
            </w:r>
            <w:r w:rsidR="00581CFF" w:rsidRPr="00704E92">
              <w:rPr>
                <w:rFonts w:ascii="Arial" w:hAnsi="Arial" w:cs="Arial"/>
                <w:sz w:val="22"/>
                <w:szCs w:val="22"/>
              </w:rPr>
              <w:t>n 2</w:t>
            </w:r>
            <w:r>
              <w:rPr>
                <w:rFonts w:ascii="Arial" w:hAnsi="Arial" w:cs="Arial"/>
                <w:sz w:val="22"/>
                <w:szCs w:val="22"/>
              </w:rPr>
              <w:t>022/2</w:t>
            </w:r>
            <w:r w:rsidR="00581CFF" w:rsidRPr="00704E92">
              <w:rPr>
                <w:rFonts w:ascii="Arial" w:hAnsi="Arial" w:cs="Arial"/>
                <w:sz w:val="22"/>
                <w:szCs w:val="22"/>
              </w:rPr>
              <w:t xml:space="preserve">3 Essential Skills classes were delivered by Belfast Met lecturers to over 400 learners in 30 centres throughout </w:t>
            </w:r>
            <w:r>
              <w:rPr>
                <w:rFonts w:ascii="Arial" w:hAnsi="Arial" w:cs="Arial"/>
                <w:sz w:val="22"/>
                <w:szCs w:val="22"/>
              </w:rPr>
              <w:t>G</w:t>
            </w:r>
            <w:r w:rsidR="00581CFF" w:rsidRPr="00704E92">
              <w:rPr>
                <w:rFonts w:ascii="Arial" w:hAnsi="Arial" w:cs="Arial"/>
                <w:sz w:val="22"/>
                <w:szCs w:val="22"/>
              </w:rPr>
              <w:t xml:space="preserve">reater Belfast to community groups, charities, trade unions, subcontractors, NEETs groups, employers, local authorities and health trusts. These included Entry level, Level 1 and Level 2 in Communication, Application of Number and ICT. </w:t>
            </w:r>
          </w:p>
          <w:p w14:paraId="661525CD" w14:textId="53D973FA" w:rsidR="00581CFF" w:rsidRPr="00E73B87" w:rsidRDefault="00581CFF" w:rsidP="00477FF6">
            <w:pPr>
              <w:pStyle w:val="ListParagraph"/>
              <w:numPr>
                <w:ilvl w:val="0"/>
                <w:numId w:val="19"/>
              </w:numPr>
              <w:autoSpaceDE w:val="0"/>
              <w:autoSpaceDN w:val="0"/>
              <w:spacing w:line="276" w:lineRule="auto"/>
              <w:rPr>
                <w:rFonts w:ascii="Arial" w:hAnsi="Arial" w:cs="Arial"/>
                <w:sz w:val="22"/>
                <w:szCs w:val="22"/>
              </w:rPr>
            </w:pPr>
            <w:r w:rsidRPr="00E73B87">
              <w:rPr>
                <w:rFonts w:ascii="Arial" w:hAnsi="Arial" w:cs="Arial"/>
                <w:sz w:val="22"/>
                <w:szCs w:val="22"/>
              </w:rPr>
              <w:lastRenderedPageBreak/>
              <w:t xml:space="preserve">These </w:t>
            </w:r>
            <w:r w:rsidR="00E73B87" w:rsidRPr="00E73B87">
              <w:rPr>
                <w:rFonts w:ascii="Arial" w:hAnsi="Arial" w:cs="Arial"/>
                <w:sz w:val="22"/>
                <w:szCs w:val="22"/>
              </w:rPr>
              <w:t xml:space="preserve">classes </w:t>
            </w:r>
            <w:r w:rsidRPr="00E73B87">
              <w:rPr>
                <w:rFonts w:ascii="Arial" w:hAnsi="Arial" w:cs="Arial"/>
                <w:sz w:val="22"/>
                <w:szCs w:val="22"/>
              </w:rPr>
              <w:t xml:space="preserve">are delivered in a range of formats over the academic year to suit learners’ needs depending on level and ability </w:t>
            </w:r>
            <w:r w:rsidR="00E73B87" w:rsidRPr="00E73B87">
              <w:rPr>
                <w:rFonts w:ascii="Arial" w:hAnsi="Arial" w:cs="Arial"/>
                <w:sz w:val="22"/>
                <w:szCs w:val="22"/>
              </w:rPr>
              <w:t>e.g.,</w:t>
            </w:r>
            <w:r w:rsidRPr="00E73B87">
              <w:rPr>
                <w:rFonts w:ascii="Arial" w:hAnsi="Arial" w:cs="Arial"/>
                <w:sz w:val="22"/>
                <w:szCs w:val="22"/>
              </w:rPr>
              <w:t xml:space="preserve"> long thin, fast track, blended and </w:t>
            </w:r>
            <w:proofErr w:type="spellStart"/>
            <w:r w:rsidRPr="00E73B87">
              <w:rPr>
                <w:rFonts w:ascii="Arial" w:hAnsi="Arial" w:cs="Arial"/>
                <w:sz w:val="22"/>
                <w:szCs w:val="22"/>
              </w:rPr>
              <w:t>semesterised</w:t>
            </w:r>
            <w:proofErr w:type="spellEnd"/>
            <w:r w:rsidRPr="00E73B87">
              <w:rPr>
                <w:rFonts w:ascii="Arial" w:hAnsi="Arial" w:cs="Arial"/>
                <w:sz w:val="22"/>
                <w:szCs w:val="22"/>
              </w:rPr>
              <w:t xml:space="preserve">. Learners vary in age from 16+ up the 70s and come from a variety of social backgrounds with a range of motivational reasons to attend </w:t>
            </w:r>
            <w:r w:rsidR="00E73B87" w:rsidRPr="00E73B87">
              <w:rPr>
                <w:rFonts w:ascii="Arial" w:hAnsi="Arial" w:cs="Arial"/>
                <w:sz w:val="22"/>
                <w:szCs w:val="22"/>
              </w:rPr>
              <w:t>e.g.,</w:t>
            </w:r>
            <w:r w:rsidRPr="00E73B87">
              <w:rPr>
                <w:rFonts w:ascii="Arial" w:hAnsi="Arial" w:cs="Arial"/>
                <w:sz w:val="22"/>
                <w:szCs w:val="22"/>
              </w:rPr>
              <w:t xml:space="preserve"> further their careers, learn enough to help children/grandchildren with homework, learn how to use digital technology in the modern world (on-line banking, video communications, use of phones/laptops). The College is also represented on the Girdwood Community Forum to advise local community groups on latest developments in FE/HE in the College, career pathway advice and to offer support and collaboration where possible. The College delivers a range of programmes at the Girdwood Community Hub.</w:t>
            </w:r>
          </w:p>
          <w:p w14:paraId="42D182C7" w14:textId="77777777" w:rsidR="00067A1B" w:rsidRPr="00CD04F3" w:rsidRDefault="00067A1B" w:rsidP="00421A0A">
            <w:pPr>
              <w:rPr>
                <w:rFonts w:ascii="Arial" w:hAnsi="Arial" w:cs="Arial"/>
              </w:rPr>
            </w:pPr>
          </w:p>
          <w:p w14:paraId="0E903319" w14:textId="53815369" w:rsidR="00D81B7B" w:rsidRDefault="00421A0A" w:rsidP="00421A0A">
            <w:pPr>
              <w:rPr>
                <w:rFonts w:ascii="Arial" w:hAnsi="Arial" w:cs="Arial"/>
              </w:rPr>
            </w:pPr>
            <w:r w:rsidRPr="00CD04F3">
              <w:rPr>
                <w:rFonts w:ascii="Arial" w:hAnsi="Arial" w:cs="Arial"/>
                <w:b/>
                <w:bCs/>
              </w:rPr>
              <w:t>Planned Activity</w:t>
            </w:r>
            <w:r w:rsidR="00F170FA">
              <w:rPr>
                <w:rStyle w:val="FootnoteReference"/>
                <w:rFonts w:ascii="Arial" w:hAnsi="Arial" w:cs="Arial"/>
                <w:b/>
                <w:bCs/>
              </w:rPr>
              <w:footnoteReference w:id="30"/>
            </w:r>
            <w:r w:rsidRPr="00CD04F3">
              <w:rPr>
                <w:rFonts w:ascii="Arial" w:hAnsi="Arial" w:cs="Arial"/>
                <w:b/>
                <w:bCs/>
              </w:rPr>
              <w:t>:</w:t>
            </w:r>
          </w:p>
          <w:p w14:paraId="59050935" w14:textId="77777777" w:rsidR="00677CEE" w:rsidRDefault="00677CEE" w:rsidP="00421A0A">
            <w:pPr>
              <w:rPr>
                <w:rFonts w:ascii="Arial" w:hAnsi="Arial" w:cs="Arial"/>
              </w:rPr>
            </w:pPr>
          </w:p>
          <w:tbl>
            <w:tblPr>
              <w:tblStyle w:val="TableGrid"/>
              <w:tblW w:w="9382" w:type="dxa"/>
              <w:tblLook w:val="04A0" w:firstRow="1" w:lastRow="0" w:firstColumn="1" w:lastColumn="0" w:noHBand="0" w:noVBand="1"/>
            </w:tblPr>
            <w:tblGrid>
              <w:gridCol w:w="9382"/>
            </w:tblGrid>
            <w:tr w:rsidR="00E55FF2" w14:paraId="38C427EB" w14:textId="77777777" w:rsidTr="00677CEE">
              <w:tc>
                <w:tcPr>
                  <w:tcW w:w="9382" w:type="dxa"/>
                  <w:tcBorders>
                    <w:top w:val="single" w:sz="4" w:space="0" w:color="auto"/>
                  </w:tcBorders>
                </w:tcPr>
                <w:p w14:paraId="6E0B8829" w14:textId="73DE6917" w:rsidR="00DC261B" w:rsidRPr="00725BC0" w:rsidRDefault="00DC261B" w:rsidP="0091554E">
                  <w:pPr>
                    <w:pStyle w:val="ListParagraph"/>
                    <w:numPr>
                      <w:ilvl w:val="0"/>
                      <w:numId w:val="36"/>
                    </w:numPr>
                    <w:rPr>
                      <w:rFonts w:ascii="Arial" w:hAnsi="Arial" w:cs="Arial"/>
                      <w:sz w:val="22"/>
                      <w:szCs w:val="22"/>
                    </w:rPr>
                  </w:pPr>
                  <w:r w:rsidRPr="00725BC0">
                    <w:rPr>
                      <w:rFonts w:ascii="Arial" w:hAnsi="Arial" w:cs="Arial"/>
                      <w:sz w:val="22"/>
                      <w:szCs w:val="22"/>
                    </w:rPr>
                    <w:t xml:space="preserve">To achieve </w:t>
                  </w:r>
                  <w:r w:rsidR="00F60ACA">
                    <w:rPr>
                      <w:rFonts w:ascii="Arial" w:hAnsi="Arial" w:cs="Arial"/>
                      <w:sz w:val="22"/>
                      <w:szCs w:val="22"/>
                    </w:rPr>
                    <w:t xml:space="preserve">4,330 individuals </w:t>
                  </w:r>
                  <w:r w:rsidR="00904804">
                    <w:rPr>
                      <w:rFonts w:ascii="Arial" w:hAnsi="Arial" w:cs="Arial"/>
                      <w:sz w:val="22"/>
                      <w:szCs w:val="22"/>
                    </w:rPr>
                    <w:t>(</w:t>
                  </w:r>
                  <w:r w:rsidR="00904804" w:rsidRPr="00725BC0">
                    <w:rPr>
                      <w:rFonts w:ascii="Arial" w:hAnsi="Arial" w:cs="Arial"/>
                      <w:sz w:val="22"/>
                      <w:szCs w:val="22"/>
                    </w:rPr>
                    <w:t>8,564 enrolments</w:t>
                  </w:r>
                  <w:r w:rsidR="00904804">
                    <w:rPr>
                      <w:rFonts w:ascii="Arial" w:hAnsi="Arial" w:cs="Arial"/>
                      <w:sz w:val="22"/>
                      <w:szCs w:val="22"/>
                    </w:rPr>
                    <w:t xml:space="preserve">) </w:t>
                  </w:r>
                  <w:r w:rsidRPr="00725BC0">
                    <w:rPr>
                      <w:rFonts w:ascii="Arial" w:hAnsi="Arial" w:cs="Arial"/>
                      <w:sz w:val="22"/>
                      <w:szCs w:val="22"/>
                    </w:rPr>
                    <w:t>from Quintile 1 and 2 in 2023/24 academic year.</w:t>
                  </w:r>
                </w:p>
                <w:p w14:paraId="0C854214" w14:textId="6419736F" w:rsidR="00E55FF2" w:rsidRPr="00725BC0" w:rsidRDefault="00E55FF2" w:rsidP="00740277">
                  <w:pPr>
                    <w:rPr>
                      <w:rFonts w:ascii="Arial" w:hAnsi="Arial" w:cs="Arial"/>
                      <w:highlight w:val="green"/>
                    </w:rPr>
                  </w:pPr>
                </w:p>
              </w:tc>
            </w:tr>
            <w:tr w:rsidR="00E55FF2" w14:paraId="5AA53147" w14:textId="77777777" w:rsidTr="00677CEE">
              <w:tc>
                <w:tcPr>
                  <w:tcW w:w="9382" w:type="dxa"/>
                </w:tcPr>
                <w:p w14:paraId="3A45228E" w14:textId="44FC7BC1" w:rsidR="00DC261B" w:rsidRPr="00725BC0" w:rsidRDefault="00DC261B" w:rsidP="0091554E">
                  <w:pPr>
                    <w:pStyle w:val="ListParagraph"/>
                    <w:numPr>
                      <w:ilvl w:val="0"/>
                      <w:numId w:val="36"/>
                    </w:numPr>
                    <w:rPr>
                      <w:rFonts w:ascii="Arial" w:hAnsi="Arial" w:cs="Arial"/>
                      <w:sz w:val="22"/>
                      <w:szCs w:val="22"/>
                    </w:rPr>
                  </w:pPr>
                  <w:r w:rsidRPr="00725BC0">
                    <w:rPr>
                      <w:rFonts w:ascii="Arial" w:hAnsi="Arial" w:cs="Arial"/>
                      <w:sz w:val="22"/>
                      <w:szCs w:val="22"/>
                    </w:rPr>
                    <w:t xml:space="preserve">To achieve </w:t>
                  </w:r>
                  <w:r w:rsidR="009F657E">
                    <w:rPr>
                      <w:rFonts w:ascii="Arial" w:hAnsi="Arial" w:cs="Arial"/>
                      <w:sz w:val="22"/>
                      <w:szCs w:val="22"/>
                    </w:rPr>
                    <w:t>1</w:t>
                  </w:r>
                  <w:r w:rsidR="00F60ACA">
                    <w:rPr>
                      <w:rFonts w:ascii="Arial" w:hAnsi="Arial" w:cs="Arial"/>
                      <w:sz w:val="22"/>
                      <w:szCs w:val="22"/>
                    </w:rPr>
                    <w:t>,3</w:t>
                  </w:r>
                  <w:r w:rsidR="009F657E">
                    <w:rPr>
                      <w:rFonts w:ascii="Arial" w:hAnsi="Arial" w:cs="Arial"/>
                      <w:sz w:val="22"/>
                      <w:szCs w:val="22"/>
                    </w:rPr>
                    <w:t>37</w:t>
                  </w:r>
                  <w:r w:rsidR="00F60ACA">
                    <w:rPr>
                      <w:rFonts w:ascii="Arial" w:hAnsi="Arial" w:cs="Arial"/>
                      <w:sz w:val="22"/>
                      <w:szCs w:val="22"/>
                    </w:rPr>
                    <w:t xml:space="preserve"> individuals</w:t>
                  </w:r>
                  <w:r w:rsidR="00F60ACA" w:rsidRPr="00725BC0">
                    <w:rPr>
                      <w:rFonts w:ascii="Arial" w:hAnsi="Arial" w:cs="Arial"/>
                      <w:sz w:val="22"/>
                      <w:szCs w:val="22"/>
                    </w:rPr>
                    <w:t xml:space="preserve"> </w:t>
                  </w:r>
                  <w:r w:rsidR="00904804">
                    <w:rPr>
                      <w:rFonts w:ascii="Arial" w:hAnsi="Arial" w:cs="Arial"/>
                      <w:sz w:val="22"/>
                      <w:szCs w:val="22"/>
                    </w:rPr>
                    <w:t>(</w:t>
                  </w:r>
                  <w:r w:rsidR="00904804" w:rsidRPr="00725BC0">
                    <w:rPr>
                      <w:rFonts w:ascii="Arial" w:hAnsi="Arial" w:cs="Arial"/>
                      <w:sz w:val="22"/>
                      <w:szCs w:val="22"/>
                    </w:rPr>
                    <w:t>3,392 enrolments</w:t>
                  </w:r>
                  <w:r w:rsidR="00904804">
                    <w:rPr>
                      <w:rFonts w:ascii="Arial" w:hAnsi="Arial" w:cs="Arial"/>
                      <w:sz w:val="22"/>
                      <w:szCs w:val="22"/>
                    </w:rPr>
                    <w:t xml:space="preserve">) </w:t>
                  </w:r>
                  <w:r w:rsidRPr="00725BC0">
                    <w:rPr>
                      <w:rFonts w:ascii="Arial" w:hAnsi="Arial" w:cs="Arial"/>
                      <w:sz w:val="22"/>
                      <w:szCs w:val="22"/>
                    </w:rPr>
                    <w:t>declaring a disability/long term health problem in 2023/24 academic year.</w:t>
                  </w:r>
                </w:p>
                <w:p w14:paraId="583C45A6" w14:textId="361B9D6F" w:rsidR="00E55FF2" w:rsidRPr="00725BC0" w:rsidRDefault="00E55FF2" w:rsidP="00740277">
                  <w:pPr>
                    <w:rPr>
                      <w:rFonts w:ascii="Arial" w:hAnsi="Arial" w:cs="Arial"/>
                      <w:highlight w:val="green"/>
                    </w:rPr>
                  </w:pPr>
                </w:p>
              </w:tc>
            </w:tr>
            <w:tr w:rsidR="00DC261B" w14:paraId="3255F441" w14:textId="77777777" w:rsidTr="00677CEE">
              <w:tc>
                <w:tcPr>
                  <w:tcW w:w="9382" w:type="dxa"/>
                </w:tcPr>
                <w:p w14:paraId="4F2692BA" w14:textId="63240C25" w:rsidR="00DC261B" w:rsidRPr="00725BC0" w:rsidRDefault="00DC261B" w:rsidP="0091554E">
                  <w:pPr>
                    <w:pStyle w:val="ListParagraph"/>
                    <w:numPr>
                      <w:ilvl w:val="0"/>
                      <w:numId w:val="36"/>
                    </w:numPr>
                    <w:rPr>
                      <w:rFonts w:ascii="Arial" w:hAnsi="Arial" w:cs="Arial"/>
                      <w:sz w:val="22"/>
                      <w:szCs w:val="22"/>
                    </w:rPr>
                  </w:pPr>
                  <w:r w:rsidRPr="00725BC0">
                    <w:rPr>
                      <w:rFonts w:ascii="Arial" w:hAnsi="Arial" w:cs="Arial"/>
                      <w:sz w:val="22"/>
                      <w:szCs w:val="22"/>
                    </w:rPr>
                    <w:t xml:space="preserve">To achieve </w:t>
                  </w:r>
                  <w:r w:rsidR="009F657E">
                    <w:rPr>
                      <w:rFonts w:ascii="Arial" w:hAnsi="Arial" w:cs="Arial"/>
                      <w:sz w:val="22"/>
                      <w:szCs w:val="22"/>
                    </w:rPr>
                    <w:t>3</w:t>
                  </w:r>
                  <w:r w:rsidR="00CA0E1C">
                    <w:rPr>
                      <w:rFonts w:ascii="Arial" w:hAnsi="Arial" w:cs="Arial"/>
                      <w:sz w:val="22"/>
                      <w:szCs w:val="22"/>
                    </w:rPr>
                    <w:t>,</w:t>
                  </w:r>
                  <w:r w:rsidR="009F657E">
                    <w:rPr>
                      <w:rFonts w:ascii="Arial" w:hAnsi="Arial" w:cs="Arial"/>
                      <w:sz w:val="22"/>
                      <w:szCs w:val="22"/>
                    </w:rPr>
                    <w:t>575</w:t>
                  </w:r>
                  <w:r w:rsidR="00CA0E1C">
                    <w:rPr>
                      <w:rFonts w:ascii="Arial" w:hAnsi="Arial" w:cs="Arial"/>
                      <w:sz w:val="22"/>
                      <w:szCs w:val="22"/>
                    </w:rPr>
                    <w:t xml:space="preserve"> individuals</w:t>
                  </w:r>
                  <w:r w:rsidR="0041031E">
                    <w:rPr>
                      <w:rFonts w:ascii="Arial" w:hAnsi="Arial" w:cs="Arial"/>
                      <w:sz w:val="22"/>
                      <w:szCs w:val="22"/>
                    </w:rPr>
                    <w:t xml:space="preserve"> (</w:t>
                  </w:r>
                  <w:r w:rsidR="0041031E" w:rsidRPr="00725BC0">
                    <w:rPr>
                      <w:rFonts w:ascii="Arial" w:hAnsi="Arial" w:cs="Arial"/>
                      <w:sz w:val="22"/>
                      <w:szCs w:val="22"/>
                    </w:rPr>
                    <w:t>5,774 enrolments</w:t>
                  </w:r>
                  <w:r w:rsidR="0041031E">
                    <w:rPr>
                      <w:rFonts w:ascii="Arial" w:hAnsi="Arial" w:cs="Arial"/>
                      <w:sz w:val="22"/>
                      <w:szCs w:val="22"/>
                    </w:rPr>
                    <w:t>)</w:t>
                  </w:r>
                  <w:r w:rsidR="00CA0E1C" w:rsidRPr="00725BC0">
                    <w:rPr>
                      <w:rFonts w:ascii="Arial" w:hAnsi="Arial" w:cs="Arial"/>
                      <w:sz w:val="22"/>
                      <w:szCs w:val="22"/>
                    </w:rPr>
                    <w:t xml:space="preserve"> </w:t>
                  </w:r>
                  <w:r w:rsidRPr="00725BC0">
                    <w:rPr>
                      <w:rFonts w:ascii="Arial" w:hAnsi="Arial" w:cs="Arial"/>
                      <w:sz w:val="22"/>
                      <w:szCs w:val="22"/>
                    </w:rPr>
                    <w:t>on Entry Level and Level 1 Programmes (including Essential Skills) in 2023/24 academic year.</w:t>
                  </w:r>
                </w:p>
                <w:p w14:paraId="77813933" w14:textId="77777777" w:rsidR="00DC261B" w:rsidRPr="00725BC0" w:rsidRDefault="00DC261B" w:rsidP="00740277">
                  <w:pPr>
                    <w:rPr>
                      <w:rFonts w:ascii="Arial" w:hAnsi="Arial" w:cs="Arial"/>
                      <w:highlight w:val="green"/>
                    </w:rPr>
                  </w:pPr>
                </w:p>
              </w:tc>
            </w:tr>
            <w:tr w:rsidR="00DC261B" w14:paraId="2B99909C" w14:textId="77777777" w:rsidTr="00677CEE">
              <w:tc>
                <w:tcPr>
                  <w:tcW w:w="9382" w:type="dxa"/>
                </w:tcPr>
                <w:p w14:paraId="07B3A95A" w14:textId="2369B797" w:rsidR="00DC261B" w:rsidRPr="00725BC0" w:rsidRDefault="00DC261B" w:rsidP="0091554E">
                  <w:pPr>
                    <w:pStyle w:val="ListParagraph"/>
                    <w:numPr>
                      <w:ilvl w:val="0"/>
                      <w:numId w:val="36"/>
                    </w:numPr>
                    <w:rPr>
                      <w:rFonts w:ascii="Arial" w:hAnsi="Arial" w:cs="Arial"/>
                      <w:sz w:val="22"/>
                      <w:szCs w:val="22"/>
                    </w:rPr>
                  </w:pPr>
                  <w:r w:rsidRPr="00725BC0">
                    <w:rPr>
                      <w:rFonts w:ascii="Arial" w:hAnsi="Arial" w:cs="Arial"/>
                      <w:sz w:val="22"/>
                      <w:szCs w:val="22"/>
                    </w:rPr>
                    <w:t xml:space="preserve">To achieve </w:t>
                  </w:r>
                  <w:r w:rsidR="00CA0E1C">
                    <w:rPr>
                      <w:rFonts w:ascii="Arial" w:hAnsi="Arial" w:cs="Arial"/>
                      <w:sz w:val="22"/>
                      <w:szCs w:val="22"/>
                    </w:rPr>
                    <w:t>30</w:t>
                  </w:r>
                  <w:r w:rsidR="009F657E">
                    <w:rPr>
                      <w:rFonts w:ascii="Arial" w:hAnsi="Arial" w:cs="Arial"/>
                      <w:sz w:val="22"/>
                      <w:szCs w:val="22"/>
                    </w:rPr>
                    <w:t>1</w:t>
                  </w:r>
                  <w:r w:rsidR="00CA0E1C">
                    <w:rPr>
                      <w:rFonts w:ascii="Arial" w:hAnsi="Arial" w:cs="Arial"/>
                      <w:sz w:val="22"/>
                      <w:szCs w:val="22"/>
                    </w:rPr>
                    <w:t xml:space="preserve"> individuals</w:t>
                  </w:r>
                  <w:r w:rsidR="0041031E">
                    <w:rPr>
                      <w:rFonts w:ascii="Arial" w:hAnsi="Arial" w:cs="Arial"/>
                      <w:sz w:val="22"/>
                      <w:szCs w:val="22"/>
                    </w:rPr>
                    <w:t xml:space="preserve"> (</w:t>
                  </w:r>
                  <w:r w:rsidR="0041031E" w:rsidRPr="00725BC0">
                    <w:rPr>
                      <w:rFonts w:ascii="Arial" w:hAnsi="Arial" w:cs="Arial"/>
                      <w:sz w:val="22"/>
                      <w:szCs w:val="22"/>
                    </w:rPr>
                    <w:t>301 enrolments</w:t>
                  </w:r>
                  <w:r w:rsidR="0041031E">
                    <w:rPr>
                      <w:rFonts w:ascii="Arial" w:hAnsi="Arial" w:cs="Arial"/>
                      <w:sz w:val="22"/>
                      <w:szCs w:val="22"/>
                    </w:rPr>
                    <w:t>)</w:t>
                  </w:r>
                  <w:r w:rsidRPr="00725BC0">
                    <w:rPr>
                      <w:rFonts w:ascii="Arial" w:hAnsi="Arial" w:cs="Arial"/>
                      <w:sz w:val="22"/>
                      <w:szCs w:val="22"/>
                    </w:rPr>
                    <w:t xml:space="preserve"> on Step Up and</w:t>
                  </w:r>
                  <w:r w:rsidRPr="00725BC0">
                    <w:rPr>
                      <w:rStyle w:val="FootnoteReference"/>
                      <w:rFonts w:ascii="Arial" w:hAnsi="Arial" w:cs="Arial"/>
                      <w:sz w:val="22"/>
                      <w:szCs w:val="22"/>
                    </w:rPr>
                    <w:footnoteReference w:id="31"/>
                  </w:r>
                  <w:r w:rsidRPr="00725BC0">
                    <w:rPr>
                      <w:rFonts w:ascii="Arial" w:hAnsi="Arial" w:cs="Arial"/>
                      <w:sz w:val="22"/>
                      <w:szCs w:val="22"/>
                    </w:rPr>
                    <w:t xml:space="preserve"> in 2023/24 academic year.</w:t>
                  </w:r>
                </w:p>
                <w:p w14:paraId="276D5E36" w14:textId="77777777" w:rsidR="00DC261B" w:rsidRPr="00725BC0" w:rsidRDefault="00DC261B" w:rsidP="00740277">
                  <w:pPr>
                    <w:rPr>
                      <w:rFonts w:ascii="Arial" w:hAnsi="Arial" w:cs="Arial"/>
                      <w:highlight w:val="green"/>
                    </w:rPr>
                  </w:pPr>
                </w:p>
              </w:tc>
            </w:tr>
            <w:tr w:rsidR="00DC261B" w14:paraId="652EE710" w14:textId="77777777" w:rsidTr="00677CEE">
              <w:tc>
                <w:tcPr>
                  <w:tcW w:w="9382" w:type="dxa"/>
                </w:tcPr>
                <w:p w14:paraId="1E0FBBCD" w14:textId="4A6E0D54" w:rsidR="00DC261B" w:rsidRPr="00725BC0" w:rsidRDefault="00DC261B" w:rsidP="0091554E">
                  <w:pPr>
                    <w:pStyle w:val="ListParagraph"/>
                    <w:numPr>
                      <w:ilvl w:val="0"/>
                      <w:numId w:val="36"/>
                    </w:numPr>
                    <w:rPr>
                      <w:rFonts w:ascii="Arial" w:hAnsi="Arial" w:cs="Arial"/>
                      <w:sz w:val="22"/>
                      <w:szCs w:val="22"/>
                    </w:rPr>
                  </w:pPr>
                  <w:r w:rsidRPr="00725BC0">
                    <w:rPr>
                      <w:rFonts w:ascii="Arial" w:hAnsi="Arial" w:cs="Arial"/>
                      <w:sz w:val="22"/>
                      <w:szCs w:val="22"/>
                    </w:rPr>
                    <w:t xml:space="preserve">To achieve </w:t>
                  </w:r>
                  <w:r w:rsidR="00127B06">
                    <w:rPr>
                      <w:rFonts w:ascii="Arial" w:hAnsi="Arial" w:cs="Arial"/>
                      <w:sz w:val="22"/>
                      <w:szCs w:val="22"/>
                    </w:rPr>
                    <w:t>576</w:t>
                  </w:r>
                  <w:r w:rsidR="00CA0E1C">
                    <w:rPr>
                      <w:rFonts w:ascii="Arial" w:hAnsi="Arial" w:cs="Arial"/>
                      <w:sz w:val="22"/>
                      <w:szCs w:val="22"/>
                    </w:rPr>
                    <w:t xml:space="preserve"> individuals</w:t>
                  </w:r>
                  <w:r w:rsidRPr="00725BC0">
                    <w:rPr>
                      <w:rFonts w:ascii="Arial" w:hAnsi="Arial" w:cs="Arial"/>
                      <w:sz w:val="22"/>
                      <w:szCs w:val="22"/>
                    </w:rPr>
                    <w:t xml:space="preserve"> </w:t>
                  </w:r>
                  <w:r w:rsidR="0041031E">
                    <w:rPr>
                      <w:rFonts w:ascii="Arial" w:hAnsi="Arial" w:cs="Arial"/>
                      <w:sz w:val="22"/>
                      <w:szCs w:val="22"/>
                    </w:rPr>
                    <w:t>(8</w:t>
                  </w:r>
                  <w:r w:rsidR="0041031E" w:rsidRPr="00725BC0">
                    <w:rPr>
                      <w:rFonts w:ascii="Arial" w:hAnsi="Arial" w:cs="Arial"/>
                      <w:sz w:val="22"/>
                      <w:szCs w:val="22"/>
                    </w:rPr>
                    <w:t>0</w:t>
                  </w:r>
                  <w:r w:rsidR="0041031E">
                    <w:rPr>
                      <w:rFonts w:ascii="Arial" w:hAnsi="Arial" w:cs="Arial"/>
                      <w:sz w:val="22"/>
                      <w:szCs w:val="22"/>
                    </w:rPr>
                    <w:t>0</w:t>
                  </w:r>
                  <w:r w:rsidR="0041031E" w:rsidRPr="00725BC0">
                    <w:rPr>
                      <w:rFonts w:ascii="Arial" w:hAnsi="Arial" w:cs="Arial"/>
                      <w:sz w:val="22"/>
                      <w:szCs w:val="22"/>
                    </w:rPr>
                    <w:t xml:space="preserve"> enrolments</w:t>
                  </w:r>
                  <w:r w:rsidR="0041031E">
                    <w:rPr>
                      <w:rFonts w:ascii="Arial" w:hAnsi="Arial" w:cs="Arial"/>
                      <w:sz w:val="22"/>
                      <w:szCs w:val="22"/>
                    </w:rPr>
                    <w:t xml:space="preserve">) </w:t>
                  </w:r>
                  <w:r w:rsidRPr="00725BC0">
                    <w:rPr>
                      <w:rFonts w:ascii="Arial" w:hAnsi="Arial" w:cs="Arial"/>
                      <w:sz w:val="22"/>
                      <w:szCs w:val="22"/>
                    </w:rPr>
                    <w:t>on Targeted Programmes</w:t>
                  </w:r>
                  <w:r w:rsidRPr="00725BC0">
                    <w:rPr>
                      <w:rStyle w:val="FootnoteReference"/>
                      <w:rFonts w:ascii="Arial" w:hAnsi="Arial" w:cs="Arial"/>
                      <w:sz w:val="22"/>
                      <w:szCs w:val="22"/>
                    </w:rPr>
                    <w:footnoteReference w:id="32"/>
                  </w:r>
                  <w:r w:rsidRPr="00725BC0">
                    <w:rPr>
                      <w:rFonts w:ascii="Arial" w:hAnsi="Arial" w:cs="Arial"/>
                      <w:sz w:val="22"/>
                      <w:szCs w:val="22"/>
                    </w:rPr>
                    <w:t xml:space="preserve"> in 2023/24 academic year.</w:t>
                  </w:r>
                </w:p>
                <w:p w14:paraId="2B21392A" w14:textId="77777777" w:rsidR="00DC261B" w:rsidRPr="00725BC0" w:rsidRDefault="00DC261B" w:rsidP="00740277">
                  <w:pPr>
                    <w:rPr>
                      <w:rFonts w:ascii="Arial" w:hAnsi="Arial" w:cs="Arial"/>
                      <w:highlight w:val="green"/>
                    </w:rPr>
                  </w:pPr>
                </w:p>
              </w:tc>
            </w:tr>
            <w:tr w:rsidR="00E55FF2" w14:paraId="72486EF1" w14:textId="77777777" w:rsidTr="00677CEE">
              <w:tc>
                <w:tcPr>
                  <w:tcW w:w="9382" w:type="dxa"/>
                </w:tcPr>
                <w:p w14:paraId="4605F54A" w14:textId="4A144705" w:rsidR="00DC261B" w:rsidRPr="00725BC0" w:rsidRDefault="00DC261B" w:rsidP="0091554E">
                  <w:pPr>
                    <w:pStyle w:val="ListParagraph"/>
                    <w:numPr>
                      <w:ilvl w:val="0"/>
                      <w:numId w:val="36"/>
                    </w:numPr>
                    <w:rPr>
                      <w:rFonts w:ascii="Arial" w:hAnsi="Arial" w:cs="Arial"/>
                      <w:sz w:val="22"/>
                      <w:szCs w:val="22"/>
                    </w:rPr>
                  </w:pPr>
                  <w:r w:rsidRPr="00725BC0">
                    <w:rPr>
                      <w:rFonts w:ascii="Arial" w:hAnsi="Arial" w:cs="Arial"/>
                      <w:sz w:val="22"/>
                      <w:szCs w:val="22"/>
                    </w:rPr>
                    <w:t xml:space="preserve">To achieve </w:t>
                  </w:r>
                  <w:r w:rsidR="006E378C">
                    <w:rPr>
                      <w:rFonts w:ascii="Arial" w:hAnsi="Arial" w:cs="Arial"/>
                      <w:sz w:val="22"/>
                      <w:szCs w:val="22"/>
                    </w:rPr>
                    <w:t>84</w:t>
                  </w:r>
                  <w:r w:rsidR="00FC7730">
                    <w:rPr>
                      <w:rFonts w:ascii="Arial" w:hAnsi="Arial" w:cs="Arial"/>
                      <w:sz w:val="22"/>
                      <w:szCs w:val="22"/>
                    </w:rPr>
                    <w:t>5</w:t>
                  </w:r>
                  <w:r w:rsidR="00CA0E1C">
                    <w:rPr>
                      <w:rFonts w:ascii="Arial" w:hAnsi="Arial" w:cs="Arial"/>
                      <w:sz w:val="22"/>
                      <w:szCs w:val="22"/>
                    </w:rPr>
                    <w:t xml:space="preserve"> individuals</w:t>
                  </w:r>
                  <w:r w:rsidR="0041031E">
                    <w:rPr>
                      <w:rFonts w:ascii="Arial" w:hAnsi="Arial" w:cs="Arial"/>
                      <w:sz w:val="22"/>
                      <w:szCs w:val="22"/>
                    </w:rPr>
                    <w:t xml:space="preserve"> (</w:t>
                  </w:r>
                  <w:r w:rsidR="0041031E" w:rsidRPr="00725BC0">
                    <w:rPr>
                      <w:rFonts w:ascii="Arial" w:hAnsi="Arial" w:cs="Arial"/>
                      <w:sz w:val="22"/>
                      <w:szCs w:val="22"/>
                    </w:rPr>
                    <w:t>1,693 enrolments</w:t>
                  </w:r>
                  <w:r w:rsidR="0041031E">
                    <w:rPr>
                      <w:rFonts w:ascii="Arial" w:hAnsi="Arial" w:cs="Arial"/>
                      <w:sz w:val="22"/>
                      <w:szCs w:val="22"/>
                    </w:rPr>
                    <w:t>)</w:t>
                  </w:r>
                  <w:r w:rsidRPr="00725BC0">
                    <w:rPr>
                      <w:rFonts w:ascii="Arial" w:hAnsi="Arial" w:cs="Arial"/>
                      <w:sz w:val="22"/>
                      <w:szCs w:val="22"/>
                    </w:rPr>
                    <w:t xml:space="preserve"> on ESOL programmes in 2023/24 academic year. </w:t>
                  </w:r>
                </w:p>
                <w:p w14:paraId="0E604936" w14:textId="40A1D4B2" w:rsidR="00E55FF2" w:rsidRPr="003E0AEE" w:rsidRDefault="00E55FF2" w:rsidP="00740277">
                  <w:pPr>
                    <w:rPr>
                      <w:rFonts w:ascii="Arial" w:hAnsi="Arial" w:cs="Arial"/>
                      <w:b/>
                      <w:bCs/>
                      <w:highlight w:val="green"/>
                    </w:rPr>
                  </w:pPr>
                </w:p>
              </w:tc>
            </w:tr>
          </w:tbl>
          <w:p w14:paraId="54E09DDC" w14:textId="77777777" w:rsidR="00752CD8" w:rsidRDefault="00752CD8" w:rsidP="00421A0A">
            <w:pPr>
              <w:rPr>
                <w:rFonts w:ascii="Arial" w:hAnsi="Arial" w:cs="Arial"/>
              </w:rPr>
            </w:pPr>
          </w:p>
          <w:p w14:paraId="2CC2D675" w14:textId="77777777" w:rsidR="009E6010" w:rsidRDefault="009E6010" w:rsidP="00421A0A">
            <w:pPr>
              <w:rPr>
                <w:rFonts w:ascii="Arial" w:hAnsi="Arial" w:cs="Arial"/>
                <w:b/>
                <w:bCs/>
                <w:highlight w:val="green"/>
              </w:rPr>
            </w:pPr>
          </w:p>
          <w:p w14:paraId="3BF62658" w14:textId="77777777" w:rsidR="005125A6" w:rsidRDefault="005125A6" w:rsidP="00421A0A">
            <w:pPr>
              <w:rPr>
                <w:rFonts w:ascii="Arial" w:hAnsi="Arial" w:cs="Arial"/>
                <w:b/>
                <w:bCs/>
                <w:highlight w:val="green"/>
              </w:rPr>
            </w:pPr>
          </w:p>
          <w:p w14:paraId="3F6FBDBE" w14:textId="77777777" w:rsidR="005125A6" w:rsidRDefault="005125A6" w:rsidP="00421A0A">
            <w:pPr>
              <w:rPr>
                <w:rFonts w:ascii="Arial" w:hAnsi="Arial" w:cs="Arial"/>
                <w:b/>
                <w:bCs/>
                <w:highlight w:val="green"/>
              </w:rPr>
            </w:pPr>
          </w:p>
          <w:p w14:paraId="06BC01EE" w14:textId="77777777" w:rsidR="009E6010" w:rsidRPr="00CD04F3" w:rsidRDefault="009E6010" w:rsidP="00421A0A">
            <w:pPr>
              <w:rPr>
                <w:rFonts w:ascii="Arial" w:hAnsi="Arial" w:cs="Arial"/>
                <w:b/>
                <w:bCs/>
                <w:highlight w:val="green"/>
              </w:rPr>
            </w:pPr>
          </w:p>
        </w:tc>
      </w:tr>
    </w:tbl>
    <w:p w14:paraId="44117DB4" w14:textId="5F8E2909" w:rsidR="005125A6" w:rsidRDefault="005125A6">
      <w:bookmarkStart w:id="11" w:name="_Hlk147933234"/>
    </w:p>
    <w:tbl>
      <w:tblPr>
        <w:tblStyle w:val="TableGrid"/>
        <w:tblW w:w="9608" w:type="dxa"/>
        <w:jc w:val="center"/>
        <w:tblLook w:val="04A0" w:firstRow="1" w:lastRow="0" w:firstColumn="1" w:lastColumn="0" w:noHBand="0" w:noVBand="1"/>
      </w:tblPr>
      <w:tblGrid>
        <w:gridCol w:w="4438"/>
        <w:gridCol w:w="5170"/>
      </w:tblGrid>
      <w:tr w:rsidR="00421A0A" w:rsidRPr="00CD04F3" w14:paraId="26D90B65" w14:textId="77777777" w:rsidTr="005125A6">
        <w:trPr>
          <w:jc w:val="center"/>
        </w:trPr>
        <w:tc>
          <w:tcPr>
            <w:tcW w:w="4438" w:type="dxa"/>
            <w:shd w:val="clear" w:color="auto" w:fill="5B9BD5" w:themeFill="accent1"/>
            <w:vAlign w:val="center"/>
          </w:tcPr>
          <w:p w14:paraId="7DA86957" w14:textId="4A413EC2" w:rsidR="00421A0A" w:rsidRPr="00CD04F3" w:rsidRDefault="00421A0A" w:rsidP="00421A0A">
            <w:pPr>
              <w:jc w:val="center"/>
              <w:rPr>
                <w:rFonts w:ascii="Arial" w:hAnsi="Arial" w:cs="Arial"/>
                <w:b/>
              </w:rPr>
            </w:pPr>
            <w:r w:rsidRPr="00CD04F3">
              <w:rPr>
                <w:rFonts w:ascii="Arial" w:hAnsi="Arial" w:cs="Arial"/>
                <w:b/>
                <w:bCs/>
              </w:rPr>
              <w:t xml:space="preserve">KPI </w:t>
            </w:r>
            <w:r w:rsidR="007E4720">
              <w:rPr>
                <w:rFonts w:ascii="Arial" w:hAnsi="Arial" w:cs="Arial"/>
                <w:b/>
                <w:bCs/>
              </w:rPr>
              <w:t>3</w:t>
            </w:r>
            <w:r w:rsidRPr="00CD04F3">
              <w:rPr>
                <w:rFonts w:ascii="Arial" w:hAnsi="Arial" w:cs="Arial"/>
                <w:b/>
                <w:bCs/>
              </w:rPr>
              <w:t>.</w:t>
            </w:r>
            <w:r w:rsidR="00C77B68" w:rsidRPr="00CD04F3">
              <w:rPr>
                <w:rFonts w:ascii="Arial" w:hAnsi="Arial" w:cs="Arial"/>
                <w:b/>
                <w:bCs/>
              </w:rPr>
              <w:t>7</w:t>
            </w:r>
          </w:p>
        </w:tc>
        <w:tc>
          <w:tcPr>
            <w:tcW w:w="5170" w:type="dxa"/>
          </w:tcPr>
          <w:p w14:paraId="3856A23D" w14:textId="6AE4085F" w:rsidR="000B2E29" w:rsidRPr="00AF1DD5" w:rsidRDefault="000B2E29" w:rsidP="00421A0A">
            <w:pPr>
              <w:rPr>
                <w:rFonts w:ascii="Arial" w:hAnsi="Arial" w:cs="Arial"/>
                <w:b/>
                <w:bCs/>
              </w:rPr>
            </w:pPr>
          </w:p>
          <w:p w14:paraId="507A27CB" w14:textId="3F1715CC" w:rsidR="000B2E29" w:rsidRPr="00AF1DD5" w:rsidRDefault="000B2E29" w:rsidP="00421A0A">
            <w:pPr>
              <w:rPr>
                <w:rFonts w:ascii="Arial" w:hAnsi="Arial" w:cs="Arial"/>
                <w:b/>
                <w:bCs/>
              </w:rPr>
            </w:pPr>
            <w:r w:rsidRPr="00AF1DD5">
              <w:rPr>
                <w:rFonts w:ascii="Arial" w:hAnsi="Arial" w:cs="Arial"/>
                <w:b/>
                <w:bCs/>
              </w:rPr>
              <w:t>To maintain the number of women in narrow STEM</w:t>
            </w:r>
            <w:r w:rsidR="004A2297" w:rsidRPr="00AF1DD5">
              <w:rPr>
                <w:rStyle w:val="FootnoteReference"/>
                <w:rFonts w:ascii="Arial" w:hAnsi="Arial" w:cs="Arial"/>
                <w:b/>
                <w:bCs/>
              </w:rPr>
              <w:footnoteReference w:id="33"/>
            </w:r>
            <w:r w:rsidRPr="00AF1DD5">
              <w:rPr>
                <w:rFonts w:ascii="Arial" w:hAnsi="Arial" w:cs="Arial"/>
                <w:b/>
                <w:bCs/>
              </w:rPr>
              <w:t xml:space="preserve"> at over </w:t>
            </w:r>
            <w:r w:rsidR="00EC2875" w:rsidRPr="00AF1DD5">
              <w:rPr>
                <w:rFonts w:ascii="Arial" w:hAnsi="Arial" w:cs="Arial"/>
                <w:b/>
                <w:bCs/>
              </w:rPr>
              <w:t xml:space="preserve">1000 in 2023/24. </w:t>
            </w:r>
          </w:p>
          <w:p w14:paraId="40DE2FB5" w14:textId="24969629" w:rsidR="00421A0A" w:rsidRPr="00CD04F3" w:rsidRDefault="00421A0A" w:rsidP="00421A0A">
            <w:pPr>
              <w:rPr>
                <w:rFonts w:ascii="Arial" w:hAnsi="Arial" w:cs="Arial"/>
                <w:b/>
                <w:bCs/>
                <w:highlight w:val="yellow"/>
              </w:rPr>
            </w:pPr>
          </w:p>
        </w:tc>
      </w:tr>
      <w:bookmarkEnd w:id="11"/>
      <w:tr w:rsidR="00421A0A" w:rsidRPr="00CD04F3" w14:paraId="0A9BD62A" w14:textId="77777777" w:rsidTr="005125A6">
        <w:trPr>
          <w:trHeight w:val="1042"/>
          <w:jc w:val="center"/>
        </w:trPr>
        <w:tc>
          <w:tcPr>
            <w:tcW w:w="9608" w:type="dxa"/>
            <w:gridSpan w:val="2"/>
            <w:vAlign w:val="center"/>
          </w:tcPr>
          <w:p w14:paraId="6F96F6F5" w14:textId="4F714B84" w:rsidR="00421A0A" w:rsidRPr="00CD04F3" w:rsidRDefault="00421A0A" w:rsidP="00421A0A">
            <w:pPr>
              <w:rPr>
                <w:rFonts w:ascii="Arial" w:hAnsi="Arial" w:cs="Arial"/>
                <w:b/>
                <w:bCs/>
              </w:rPr>
            </w:pPr>
            <w:r w:rsidRPr="00CD04F3">
              <w:rPr>
                <w:rFonts w:ascii="Arial" w:hAnsi="Arial" w:cs="Arial"/>
                <w:b/>
                <w:bCs/>
              </w:rPr>
              <w:t>Background:</w:t>
            </w:r>
            <w:r w:rsidR="00677CEE" w:rsidRPr="006F332D">
              <w:rPr>
                <w:rFonts w:ascii="Arial" w:hAnsi="Arial" w:cs="Arial"/>
                <w:b/>
                <w:bCs/>
                <w:color w:val="0070C0"/>
                <w:highlight w:val="yellow"/>
              </w:rPr>
              <w:t xml:space="preserve"> </w:t>
            </w:r>
          </w:p>
          <w:p w14:paraId="0D8D09F8" w14:textId="5F7C03C3" w:rsidR="00AA576C" w:rsidRDefault="00AA576C" w:rsidP="00065997">
            <w:pPr>
              <w:rPr>
                <w:rFonts w:ascii="Arial" w:hAnsi="Arial" w:cs="Arial"/>
                <w:color w:val="7030A0"/>
              </w:rPr>
            </w:pPr>
          </w:p>
          <w:p w14:paraId="7CB88E9E" w14:textId="77777777" w:rsidR="0032609A" w:rsidRDefault="0032609A" w:rsidP="00065997">
            <w:pPr>
              <w:rPr>
                <w:rFonts w:ascii="Arial" w:hAnsi="Arial" w:cs="Arial"/>
              </w:rPr>
            </w:pPr>
          </w:p>
          <w:p w14:paraId="020B1602" w14:textId="7CB407B3" w:rsidR="00EC4E26" w:rsidRDefault="00EC4E26" w:rsidP="00065997">
            <w:pPr>
              <w:rPr>
                <w:rFonts w:ascii="Arial" w:hAnsi="Arial" w:cs="Arial"/>
                <w:b/>
                <w:bCs/>
              </w:rPr>
            </w:pPr>
            <w:r w:rsidRPr="0032609A">
              <w:rPr>
                <w:rFonts w:ascii="Arial" w:hAnsi="Arial" w:cs="Arial"/>
              </w:rPr>
              <w:t xml:space="preserve">Key </w:t>
            </w:r>
            <w:r w:rsidR="004A1AA7" w:rsidRPr="0032609A">
              <w:rPr>
                <w:rFonts w:ascii="Arial" w:hAnsi="Arial" w:cs="Arial"/>
              </w:rPr>
              <w:t xml:space="preserve">women in narrow STEM enrolment trends are set </w:t>
            </w:r>
            <w:r w:rsidR="004A1AA7" w:rsidRPr="00242F10">
              <w:rPr>
                <w:rFonts w:ascii="Arial" w:hAnsi="Arial" w:cs="Arial"/>
              </w:rPr>
              <w:t xml:space="preserve">out in </w:t>
            </w:r>
            <w:r w:rsidR="004A1AA7" w:rsidRPr="00242F10">
              <w:rPr>
                <w:rFonts w:ascii="Arial" w:hAnsi="Arial" w:cs="Arial"/>
                <w:b/>
                <w:bCs/>
              </w:rPr>
              <w:t xml:space="preserve">Appendix </w:t>
            </w:r>
            <w:r w:rsidR="00242F10" w:rsidRPr="00242F10">
              <w:rPr>
                <w:rFonts w:ascii="Arial" w:hAnsi="Arial" w:cs="Arial"/>
                <w:b/>
                <w:bCs/>
              </w:rPr>
              <w:t>8.</w:t>
            </w:r>
            <w:r w:rsidR="004A1AA7" w:rsidRPr="00242F10">
              <w:rPr>
                <w:rFonts w:ascii="Arial" w:hAnsi="Arial" w:cs="Arial"/>
                <w:b/>
                <w:bCs/>
              </w:rPr>
              <w:t xml:space="preserve"> </w:t>
            </w:r>
          </w:p>
          <w:p w14:paraId="0D6768EA" w14:textId="77777777" w:rsidR="006B54C7" w:rsidRDefault="006B54C7" w:rsidP="00065997">
            <w:pPr>
              <w:rPr>
                <w:rFonts w:ascii="Arial" w:hAnsi="Arial" w:cs="Arial"/>
                <w:color w:val="7030A0"/>
              </w:rPr>
            </w:pPr>
          </w:p>
          <w:p w14:paraId="24817CA1" w14:textId="211669E9" w:rsidR="007E7545" w:rsidRPr="00BC17B1" w:rsidRDefault="00CB7A04" w:rsidP="002B2C64">
            <w:pPr>
              <w:pStyle w:val="ListParagraph"/>
              <w:numPr>
                <w:ilvl w:val="0"/>
                <w:numId w:val="29"/>
              </w:numPr>
              <w:rPr>
                <w:rFonts w:ascii="Arial" w:hAnsi="Arial" w:cs="Arial"/>
                <w:sz w:val="22"/>
                <w:szCs w:val="22"/>
              </w:rPr>
            </w:pPr>
            <w:r w:rsidRPr="00946C32">
              <w:rPr>
                <w:rFonts w:ascii="Arial" w:hAnsi="Arial" w:cs="Arial"/>
                <w:sz w:val="22"/>
                <w:szCs w:val="22"/>
              </w:rPr>
              <w:t xml:space="preserve">As set out in the policy objectives for skills over the Skills Strategy for Northern Ireland: Skills for a 10X Economy’, Belfast Met will help to address </w:t>
            </w:r>
            <w:r w:rsidR="00741DC1" w:rsidRPr="00946C32">
              <w:rPr>
                <w:rFonts w:ascii="Arial" w:hAnsi="Arial" w:cs="Arial"/>
                <w:sz w:val="22"/>
                <w:szCs w:val="22"/>
              </w:rPr>
              <w:t xml:space="preserve">skills imbalances by increasing </w:t>
            </w:r>
            <w:r w:rsidRPr="00946C32">
              <w:rPr>
                <w:rFonts w:ascii="Arial" w:hAnsi="Arial" w:cs="Arial"/>
                <w:sz w:val="22"/>
                <w:szCs w:val="22"/>
              </w:rPr>
              <w:t xml:space="preserve">emphasis on the qualifications that businesses need to drive growth and support innovation, </w:t>
            </w:r>
            <w:r w:rsidRPr="00D8451D">
              <w:rPr>
                <w:rFonts w:ascii="Arial" w:hAnsi="Arial" w:cs="Arial"/>
                <w:sz w:val="22"/>
                <w:szCs w:val="22"/>
              </w:rPr>
              <w:t>including more women into STEM subjects and more people becoming apprentices.</w:t>
            </w:r>
            <w:r w:rsidR="002B2C64" w:rsidRPr="00834C45">
              <w:rPr>
                <w:rFonts w:ascii="Arial" w:hAnsi="Arial" w:cs="Arial"/>
                <w:sz w:val="22"/>
                <w:szCs w:val="22"/>
              </w:rPr>
              <w:t xml:space="preserve"> </w:t>
            </w:r>
            <w:r w:rsidR="002B2C64">
              <w:rPr>
                <w:rFonts w:ascii="Arial" w:hAnsi="Arial" w:cs="Arial"/>
                <w:sz w:val="22"/>
                <w:szCs w:val="22"/>
              </w:rPr>
              <w:t>For example, t</w:t>
            </w:r>
            <w:r w:rsidR="002B2C64" w:rsidRPr="00834C45">
              <w:rPr>
                <w:rFonts w:ascii="Arial" w:hAnsi="Arial" w:cs="Arial"/>
                <w:sz w:val="22"/>
                <w:szCs w:val="22"/>
              </w:rPr>
              <w:t xml:space="preserve">hrough the </w:t>
            </w:r>
            <w:proofErr w:type="spellStart"/>
            <w:r w:rsidR="002B2C64" w:rsidRPr="00834C45">
              <w:rPr>
                <w:rFonts w:ascii="Arial" w:hAnsi="Arial" w:cs="Arial"/>
                <w:sz w:val="22"/>
                <w:szCs w:val="22"/>
              </w:rPr>
              <w:t>CyberFirst</w:t>
            </w:r>
            <w:proofErr w:type="spellEnd"/>
            <w:r w:rsidR="002B2C64" w:rsidRPr="00834C45">
              <w:rPr>
                <w:rFonts w:ascii="Arial" w:hAnsi="Arial" w:cs="Arial"/>
                <w:sz w:val="22"/>
                <w:szCs w:val="22"/>
              </w:rPr>
              <w:t xml:space="preserve"> initiative the College is actively promoting IT courses to post primary school girls</w:t>
            </w:r>
            <w:r w:rsidR="002B2C64">
              <w:rPr>
                <w:rFonts w:ascii="Arial" w:hAnsi="Arial" w:cs="Arial"/>
                <w:sz w:val="22"/>
                <w:szCs w:val="22"/>
              </w:rPr>
              <w:t>.</w:t>
            </w:r>
          </w:p>
          <w:p w14:paraId="3C590875" w14:textId="37302E5B" w:rsidR="00F91AE2" w:rsidRPr="00BC17B1" w:rsidRDefault="001471E0" w:rsidP="00BC17B1">
            <w:pPr>
              <w:pStyle w:val="ListParagraph"/>
              <w:numPr>
                <w:ilvl w:val="0"/>
                <w:numId w:val="29"/>
              </w:numPr>
              <w:rPr>
                <w:rFonts w:ascii="Arial" w:hAnsi="Arial" w:cs="Arial"/>
                <w:sz w:val="22"/>
                <w:szCs w:val="22"/>
              </w:rPr>
            </w:pPr>
            <w:r w:rsidRPr="00BC17B1">
              <w:rPr>
                <w:rFonts w:ascii="Arial" w:hAnsi="Arial" w:cs="Arial"/>
                <w:sz w:val="22"/>
                <w:szCs w:val="22"/>
              </w:rPr>
              <w:t xml:space="preserve">The % of women in narrow STEM of all CDR enrols </w:t>
            </w:r>
            <w:r w:rsidR="00BE393C" w:rsidRPr="00BC17B1">
              <w:rPr>
                <w:rFonts w:ascii="Arial" w:hAnsi="Arial" w:cs="Arial"/>
                <w:sz w:val="22"/>
                <w:szCs w:val="22"/>
              </w:rPr>
              <w:t>in 2022/23 was 9.8%</w:t>
            </w:r>
          </w:p>
          <w:p w14:paraId="32B98E51" w14:textId="1EC3ABB0" w:rsidR="00F57361" w:rsidRPr="001D56F3" w:rsidRDefault="00F57361" w:rsidP="00053A48">
            <w:pPr>
              <w:pStyle w:val="ListParagraph"/>
              <w:numPr>
                <w:ilvl w:val="0"/>
                <w:numId w:val="29"/>
              </w:numPr>
              <w:rPr>
                <w:rFonts w:ascii="Arial" w:hAnsi="Arial" w:cs="Arial"/>
                <w:b/>
              </w:rPr>
            </w:pPr>
            <w:r>
              <w:rPr>
                <w:rFonts w:ascii="Arial" w:hAnsi="Arial" w:cs="Arial"/>
                <w:sz w:val="22"/>
                <w:szCs w:val="22"/>
              </w:rPr>
              <w:t>The proportion of learners enrolled on a Narrow STEM course has remained consistently over 30% across the last three academic years</w:t>
            </w:r>
            <w:r w:rsidR="002D5F3E">
              <w:rPr>
                <w:rFonts w:ascii="Arial" w:hAnsi="Arial" w:cs="Arial"/>
                <w:sz w:val="22"/>
                <w:szCs w:val="22"/>
              </w:rPr>
              <w:t xml:space="preserve"> (32.6% in 2020/21, 31.6% in 2021/22 &amp; 30.2% in 2022/23).</w:t>
            </w:r>
            <w:r w:rsidR="00053A48">
              <w:rPr>
                <w:rFonts w:ascii="Arial" w:hAnsi="Arial" w:cs="Arial"/>
                <w:sz w:val="22"/>
                <w:szCs w:val="22"/>
              </w:rPr>
              <w:t xml:space="preserve">  </w:t>
            </w:r>
          </w:p>
          <w:p w14:paraId="7025FD88" w14:textId="66FFE00D" w:rsidR="00847859" w:rsidRDefault="00847859" w:rsidP="0091554E">
            <w:pPr>
              <w:pStyle w:val="ListParagraph"/>
              <w:numPr>
                <w:ilvl w:val="0"/>
                <w:numId w:val="29"/>
              </w:numPr>
              <w:rPr>
                <w:rFonts w:ascii="Arial" w:hAnsi="Arial" w:cs="Arial"/>
                <w:sz w:val="22"/>
                <w:szCs w:val="22"/>
              </w:rPr>
            </w:pPr>
            <w:r>
              <w:rPr>
                <w:rFonts w:ascii="Arial" w:hAnsi="Arial" w:cs="Arial"/>
                <w:sz w:val="22"/>
                <w:szCs w:val="22"/>
              </w:rPr>
              <w:t xml:space="preserve">In terms of the gender breakdown of learners on Narrow STEM courses, </w:t>
            </w:r>
            <w:r w:rsidR="006611A1">
              <w:rPr>
                <w:rFonts w:ascii="Arial" w:hAnsi="Arial" w:cs="Arial"/>
                <w:sz w:val="22"/>
                <w:szCs w:val="22"/>
              </w:rPr>
              <w:t xml:space="preserve">the proportion of women </w:t>
            </w:r>
            <w:r w:rsidR="00AC5B5E">
              <w:rPr>
                <w:rFonts w:ascii="Arial" w:hAnsi="Arial" w:cs="Arial"/>
                <w:sz w:val="22"/>
                <w:szCs w:val="22"/>
              </w:rPr>
              <w:t>increased from 32.7% in 2020/21</w:t>
            </w:r>
            <w:r w:rsidR="00E6310B">
              <w:rPr>
                <w:rFonts w:ascii="Arial" w:hAnsi="Arial" w:cs="Arial"/>
                <w:sz w:val="22"/>
                <w:szCs w:val="22"/>
              </w:rPr>
              <w:t xml:space="preserve"> to </w:t>
            </w:r>
            <w:r w:rsidR="0055110D">
              <w:rPr>
                <w:rFonts w:ascii="Arial" w:hAnsi="Arial" w:cs="Arial"/>
                <w:sz w:val="22"/>
                <w:szCs w:val="22"/>
              </w:rPr>
              <w:t>33.8% in 2021/22. In 2022/23</w:t>
            </w:r>
            <w:r w:rsidR="00305749">
              <w:rPr>
                <w:rFonts w:ascii="Arial" w:hAnsi="Arial" w:cs="Arial"/>
                <w:sz w:val="22"/>
                <w:szCs w:val="22"/>
              </w:rPr>
              <w:t>, 33.1% of learners enrolled on Narrow STEM courses were women.</w:t>
            </w:r>
            <w:r w:rsidR="00DC1E4D">
              <w:rPr>
                <w:rStyle w:val="FootnoteReference"/>
                <w:rFonts w:ascii="Arial" w:hAnsi="Arial" w:cs="Arial"/>
                <w:sz w:val="22"/>
                <w:szCs w:val="22"/>
              </w:rPr>
              <w:footnoteReference w:id="34"/>
            </w:r>
          </w:p>
          <w:p w14:paraId="3D80930F" w14:textId="57E28963" w:rsidR="005125A6" w:rsidRPr="00AB13E9" w:rsidRDefault="00BA1B85" w:rsidP="005B797C">
            <w:pPr>
              <w:ind w:left="360"/>
              <w:rPr>
                <w:rFonts w:ascii="Arial" w:hAnsi="Arial" w:cs="Arial"/>
              </w:rPr>
            </w:pPr>
            <w:r w:rsidRPr="00BA1B85">
              <w:rPr>
                <w:rFonts w:ascii="Arial" w:hAnsi="Arial" w:cs="Arial"/>
              </w:rPr>
              <w:t>In 2023/24, 33.6% of learners enrolled on Narrow STEM courses were women</w:t>
            </w:r>
            <w:r w:rsidR="007E489C">
              <w:rPr>
                <w:rStyle w:val="FootnoteReference"/>
                <w:rFonts w:ascii="Arial" w:hAnsi="Arial" w:cs="Arial"/>
              </w:rPr>
              <w:footnoteReference w:id="35"/>
            </w:r>
            <w:r w:rsidRPr="00BA1B85">
              <w:rPr>
                <w:rFonts w:ascii="Arial" w:hAnsi="Arial" w:cs="Arial"/>
              </w:rPr>
              <w:t xml:space="preserve">. </w:t>
            </w:r>
          </w:p>
          <w:p w14:paraId="2F0C5D78" w14:textId="63955C20" w:rsidR="00F25AA3" w:rsidRDefault="005125A6" w:rsidP="00F25AA3">
            <w:pPr>
              <w:rPr>
                <w:color w:val="7030A0"/>
              </w:rPr>
            </w:pPr>
            <w:r>
              <w:rPr>
                <w:rFonts w:ascii="Arial" w:hAnsi="Arial" w:cs="Arial"/>
              </w:rPr>
              <w:t xml:space="preserve">The College will work to </w:t>
            </w:r>
            <w:r w:rsidRPr="005125A6">
              <w:rPr>
                <w:rStyle w:val="normaltextrun"/>
                <w:rFonts w:ascii="Arial" w:hAnsi="Arial" w:cs="Arial"/>
                <w:color w:val="000000"/>
                <w:shd w:val="clear" w:color="auto" w:fill="FFFFFF"/>
              </w:rPr>
              <w:t>help strengthen our skills sy</w:t>
            </w:r>
            <w:r w:rsidRPr="005125A6">
              <w:rPr>
                <w:rStyle w:val="findhit"/>
                <w:rFonts w:ascii="Arial" w:eastAsiaTheme="majorEastAsia" w:hAnsi="Arial" w:cs="Arial"/>
                <w:color w:val="000000"/>
              </w:rPr>
              <w:t>stem</w:t>
            </w:r>
            <w:r w:rsidRPr="005125A6">
              <w:rPr>
                <w:rStyle w:val="findhit"/>
                <w:rFonts w:ascii="Arial" w:eastAsiaTheme="majorEastAsia" w:hAnsi="Arial" w:cs="Arial"/>
              </w:rPr>
              <w:t xml:space="preserve"> and </w:t>
            </w:r>
            <w:r w:rsidRPr="005125A6">
              <w:rPr>
                <w:rStyle w:val="normaltextrun"/>
                <w:rFonts w:ascii="Arial" w:hAnsi="Arial" w:cs="Arial"/>
                <w:color w:val="000000"/>
                <w:shd w:val="clear" w:color="auto" w:fill="FFFFFF"/>
              </w:rPr>
              <w:t xml:space="preserve">produce more graduates with the </w:t>
            </w:r>
            <w:r w:rsidRPr="005125A6">
              <w:rPr>
                <w:rStyle w:val="findhit"/>
                <w:rFonts w:ascii="Arial" w:eastAsiaTheme="majorEastAsia" w:hAnsi="Arial" w:cs="Arial"/>
                <w:color w:val="000000"/>
              </w:rPr>
              <w:t>STEM</w:t>
            </w:r>
            <w:r w:rsidRPr="005125A6">
              <w:rPr>
                <w:rStyle w:val="normaltextrun"/>
                <w:rFonts w:ascii="Arial" w:hAnsi="Arial" w:cs="Arial"/>
                <w:color w:val="000000"/>
                <w:shd w:val="clear" w:color="auto" w:fill="FFFFFF"/>
              </w:rPr>
              <w:t xml:space="preserve"> qualifications</w:t>
            </w:r>
            <w:r w:rsidR="00F25AA3">
              <w:rPr>
                <w:color w:val="7030A0"/>
              </w:rPr>
              <w:t>.</w:t>
            </w:r>
          </w:p>
          <w:p w14:paraId="6EA62E4A" w14:textId="582ED1FA" w:rsidR="00F25AA3" w:rsidRPr="002D719C" w:rsidRDefault="00F25AA3" w:rsidP="008C747E">
            <w:pPr>
              <w:rPr>
                <w:rFonts w:ascii="Arial" w:hAnsi="Arial" w:cs="Arial"/>
              </w:rPr>
            </w:pPr>
            <w:r w:rsidRPr="00AF1DD5">
              <w:rPr>
                <w:rFonts w:ascii="Arial" w:hAnsi="Arial" w:cs="Arial"/>
                <w:color w:val="7030A0"/>
              </w:rPr>
              <w:t xml:space="preserve">Due </w:t>
            </w:r>
            <w:r w:rsidR="0065605F" w:rsidRPr="00AF1DD5">
              <w:rPr>
                <w:rFonts w:ascii="Arial" w:hAnsi="Arial" w:cs="Arial"/>
                <w:color w:val="7030A0"/>
              </w:rPr>
              <w:t>to</w:t>
            </w:r>
            <w:r w:rsidR="00AC5C6D" w:rsidRPr="00AF1DD5">
              <w:rPr>
                <w:rFonts w:ascii="Arial" w:hAnsi="Arial" w:cs="Arial"/>
                <w:color w:val="7030A0"/>
              </w:rPr>
              <w:t xml:space="preserve"> budget constraints </w:t>
            </w:r>
            <w:r w:rsidR="007901FD" w:rsidRPr="00AF1DD5">
              <w:rPr>
                <w:rFonts w:ascii="Arial" w:hAnsi="Arial" w:cs="Arial"/>
                <w:color w:val="7030A0"/>
              </w:rPr>
              <w:t xml:space="preserve">the College has had to reduce </w:t>
            </w:r>
            <w:r w:rsidR="00600E03" w:rsidRPr="00AF1DD5">
              <w:rPr>
                <w:rFonts w:ascii="Arial" w:hAnsi="Arial" w:cs="Arial"/>
                <w:color w:val="7030A0"/>
              </w:rPr>
              <w:t>overall offering</w:t>
            </w:r>
            <w:r w:rsidR="007901FD" w:rsidRPr="00AF1DD5">
              <w:rPr>
                <w:rFonts w:ascii="Arial" w:hAnsi="Arial" w:cs="Arial"/>
                <w:color w:val="7030A0"/>
              </w:rPr>
              <w:t xml:space="preserve">, </w:t>
            </w:r>
            <w:r w:rsidR="00CF228F" w:rsidRPr="00AF1DD5">
              <w:rPr>
                <w:rFonts w:ascii="Arial" w:hAnsi="Arial" w:cs="Arial"/>
                <w:color w:val="7030A0"/>
              </w:rPr>
              <w:t xml:space="preserve">resulting in a 16% decrease in women enrolled in narrow STEM. </w:t>
            </w:r>
          </w:p>
          <w:p w14:paraId="24100FA2" w14:textId="77777777" w:rsidR="00D16085" w:rsidRPr="005B22D4" w:rsidRDefault="00D16085" w:rsidP="008C747E">
            <w:pPr>
              <w:ind w:left="360"/>
              <w:rPr>
                <w:rFonts w:ascii="Arial" w:hAnsi="Arial" w:cs="Arial"/>
                <w:color w:val="7030A0"/>
              </w:rPr>
            </w:pPr>
          </w:p>
          <w:p w14:paraId="608E28C2" w14:textId="73FC31FB" w:rsidR="00421A0A" w:rsidRDefault="00421A0A" w:rsidP="00421A0A">
            <w:pPr>
              <w:rPr>
                <w:rFonts w:ascii="Arial" w:hAnsi="Arial" w:cs="Arial"/>
                <w:b/>
                <w:bCs/>
              </w:rPr>
            </w:pPr>
            <w:r w:rsidRPr="00CD04F3">
              <w:rPr>
                <w:rFonts w:ascii="Arial" w:hAnsi="Arial" w:cs="Arial"/>
                <w:b/>
                <w:bCs/>
              </w:rPr>
              <w:t>/Planned Activity:</w:t>
            </w:r>
          </w:p>
          <w:p w14:paraId="5DD4A1AB" w14:textId="77777777" w:rsidR="005125A6" w:rsidRDefault="005125A6" w:rsidP="00421A0A">
            <w:pPr>
              <w:rPr>
                <w:rFonts w:ascii="Arial" w:hAnsi="Arial" w:cs="Arial"/>
                <w:b/>
                <w:bCs/>
                <w:color w:val="0070C0"/>
              </w:rPr>
            </w:pPr>
          </w:p>
          <w:tbl>
            <w:tblPr>
              <w:tblStyle w:val="TableGrid"/>
              <w:tblW w:w="9382" w:type="dxa"/>
              <w:tblLook w:val="04A0" w:firstRow="1" w:lastRow="0" w:firstColumn="1" w:lastColumn="0" w:noHBand="0" w:noVBand="1"/>
            </w:tblPr>
            <w:tblGrid>
              <w:gridCol w:w="9382"/>
            </w:tblGrid>
            <w:tr w:rsidR="005125A6" w:rsidRPr="00725BC0" w14:paraId="2512EF37" w14:textId="77777777">
              <w:tc>
                <w:tcPr>
                  <w:tcW w:w="9382" w:type="dxa"/>
                  <w:tcBorders>
                    <w:top w:val="single" w:sz="4" w:space="0" w:color="auto"/>
                  </w:tcBorders>
                </w:tcPr>
                <w:p w14:paraId="4C989CC9" w14:textId="2D165BC7" w:rsidR="005125A6" w:rsidRPr="00946C32" w:rsidRDefault="00146A1B" w:rsidP="005125A6">
                  <w:pPr>
                    <w:pStyle w:val="ListParagraph"/>
                    <w:numPr>
                      <w:ilvl w:val="0"/>
                      <w:numId w:val="29"/>
                    </w:numPr>
                    <w:rPr>
                      <w:rFonts w:ascii="Arial" w:hAnsi="Arial" w:cs="Arial"/>
                      <w:sz w:val="22"/>
                      <w:szCs w:val="22"/>
                    </w:rPr>
                  </w:pPr>
                  <w:r>
                    <w:rPr>
                      <w:rFonts w:ascii="Arial" w:hAnsi="Arial" w:cs="Arial"/>
                      <w:sz w:val="22"/>
                      <w:szCs w:val="22"/>
                    </w:rPr>
                    <w:t xml:space="preserve">During </w:t>
                  </w:r>
                  <w:r w:rsidR="000B0BEC">
                    <w:rPr>
                      <w:rFonts w:ascii="Arial" w:hAnsi="Arial" w:cs="Arial"/>
                      <w:sz w:val="22"/>
                      <w:szCs w:val="22"/>
                    </w:rPr>
                    <w:t xml:space="preserve">the </w:t>
                  </w:r>
                  <w:r>
                    <w:rPr>
                      <w:rFonts w:ascii="Arial" w:hAnsi="Arial" w:cs="Arial"/>
                      <w:sz w:val="22"/>
                      <w:szCs w:val="22"/>
                    </w:rPr>
                    <w:t>2023/24</w:t>
                  </w:r>
                  <w:r w:rsidR="000B0BEC">
                    <w:rPr>
                      <w:rFonts w:ascii="Arial" w:hAnsi="Arial" w:cs="Arial"/>
                      <w:sz w:val="22"/>
                      <w:szCs w:val="22"/>
                    </w:rPr>
                    <w:t xml:space="preserve"> academic year</w:t>
                  </w:r>
                  <w:r>
                    <w:rPr>
                      <w:rFonts w:ascii="Arial" w:hAnsi="Arial" w:cs="Arial"/>
                      <w:sz w:val="22"/>
                      <w:szCs w:val="22"/>
                    </w:rPr>
                    <w:t xml:space="preserve">, </w:t>
                  </w:r>
                  <w:r w:rsidR="000B0BEC">
                    <w:rPr>
                      <w:rFonts w:ascii="Arial" w:hAnsi="Arial" w:cs="Arial"/>
                      <w:sz w:val="22"/>
                      <w:szCs w:val="22"/>
                    </w:rPr>
                    <w:t xml:space="preserve">the </w:t>
                  </w:r>
                  <w:r w:rsidR="005125A6" w:rsidRPr="00D8451D">
                    <w:rPr>
                      <w:rFonts w:ascii="Arial" w:hAnsi="Arial" w:cs="Arial"/>
                      <w:sz w:val="22"/>
                      <w:szCs w:val="22"/>
                    </w:rPr>
                    <w:t xml:space="preserve">College </w:t>
                  </w:r>
                  <w:r w:rsidR="005125A6">
                    <w:rPr>
                      <w:rFonts w:ascii="Arial" w:hAnsi="Arial" w:cs="Arial"/>
                      <w:sz w:val="22"/>
                      <w:szCs w:val="22"/>
                    </w:rPr>
                    <w:t>will deliver</w:t>
                  </w:r>
                  <w:r w:rsidR="005125A6" w:rsidRPr="00D8451D">
                    <w:rPr>
                      <w:rFonts w:ascii="Arial" w:hAnsi="Arial" w:cs="Arial"/>
                      <w:sz w:val="22"/>
                      <w:szCs w:val="22"/>
                    </w:rPr>
                    <w:t xml:space="preserve"> </w:t>
                  </w:r>
                  <w:r w:rsidR="00B3748F">
                    <w:rPr>
                      <w:rFonts w:ascii="Arial" w:hAnsi="Arial" w:cs="Arial"/>
                      <w:sz w:val="22"/>
                      <w:szCs w:val="22"/>
                    </w:rPr>
                    <w:t xml:space="preserve">3 </w:t>
                  </w:r>
                  <w:r w:rsidR="005125A6" w:rsidRPr="00D8451D">
                    <w:rPr>
                      <w:rFonts w:ascii="Arial" w:hAnsi="Arial" w:cs="Arial"/>
                      <w:sz w:val="22"/>
                      <w:szCs w:val="22"/>
                    </w:rPr>
                    <w:t>IT School Girl camps to help promote courses in Cyber Security, AI and Software Development with the ultimate aim of encouraging more females to choose IT as a career.</w:t>
                  </w:r>
                </w:p>
                <w:p w14:paraId="1D501A70" w14:textId="77777777" w:rsidR="005125A6" w:rsidRPr="00725BC0" w:rsidRDefault="005125A6" w:rsidP="005125A6">
                  <w:pPr>
                    <w:rPr>
                      <w:rFonts w:ascii="Arial" w:hAnsi="Arial" w:cs="Arial"/>
                      <w:highlight w:val="green"/>
                    </w:rPr>
                  </w:pPr>
                </w:p>
              </w:tc>
            </w:tr>
            <w:tr w:rsidR="005125A6" w:rsidRPr="00725BC0" w14:paraId="4C671542" w14:textId="77777777">
              <w:tc>
                <w:tcPr>
                  <w:tcW w:w="9382" w:type="dxa"/>
                </w:tcPr>
                <w:p w14:paraId="76B65851" w14:textId="77777777" w:rsidR="005125A6" w:rsidRPr="00725BC0" w:rsidRDefault="005125A6" w:rsidP="00AB13E9">
                  <w:pPr>
                    <w:pStyle w:val="ListParagraph"/>
                    <w:rPr>
                      <w:rFonts w:ascii="Arial" w:hAnsi="Arial" w:cs="Arial"/>
                      <w:highlight w:val="green"/>
                    </w:rPr>
                  </w:pPr>
                </w:p>
              </w:tc>
            </w:tr>
          </w:tbl>
          <w:p w14:paraId="779700B5" w14:textId="77777777" w:rsidR="00F0115A" w:rsidRDefault="00F0115A" w:rsidP="00421A0A">
            <w:pPr>
              <w:rPr>
                <w:rFonts w:ascii="Arial" w:hAnsi="Arial" w:cs="Arial"/>
                <w:b/>
                <w:bCs/>
                <w:color w:val="0070C0"/>
              </w:rPr>
            </w:pPr>
          </w:p>
          <w:p w14:paraId="7E472678" w14:textId="77777777" w:rsidR="00CD04F3" w:rsidRPr="00CD04F3" w:rsidRDefault="00CD04F3" w:rsidP="00421A0A">
            <w:pPr>
              <w:rPr>
                <w:rFonts w:ascii="Arial" w:hAnsi="Arial" w:cs="Arial"/>
              </w:rPr>
            </w:pPr>
          </w:p>
        </w:tc>
      </w:tr>
    </w:tbl>
    <w:p w14:paraId="42D20A1E" w14:textId="77777777" w:rsidR="005125A6" w:rsidRDefault="005125A6">
      <w:r>
        <w:lastRenderedPageBreak/>
        <w:br w:type="page"/>
      </w:r>
    </w:p>
    <w:tbl>
      <w:tblPr>
        <w:tblStyle w:val="TableGrid"/>
        <w:tblW w:w="9608" w:type="dxa"/>
        <w:jc w:val="center"/>
        <w:tblLook w:val="04A0" w:firstRow="1" w:lastRow="0" w:firstColumn="1" w:lastColumn="0" w:noHBand="0" w:noVBand="1"/>
      </w:tblPr>
      <w:tblGrid>
        <w:gridCol w:w="4438"/>
        <w:gridCol w:w="5170"/>
      </w:tblGrid>
      <w:tr w:rsidR="007B28C6" w:rsidRPr="00CD04F3" w14:paraId="44333E0B" w14:textId="77777777" w:rsidTr="005125A6">
        <w:trPr>
          <w:jc w:val="center"/>
        </w:trPr>
        <w:tc>
          <w:tcPr>
            <w:tcW w:w="4438" w:type="dxa"/>
            <w:shd w:val="clear" w:color="auto" w:fill="5B9BD5" w:themeFill="accent1"/>
            <w:vAlign w:val="center"/>
          </w:tcPr>
          <w:p w14:paraId="1773B372" w14:textId="44D88E25" w:rsidR="007B28C6" w:rsidRPr="00CD04F3" w:rsidRDefault="007B28C6">
            <w:pPr>
              <w:jc w:val="center"/>
              <w:rPr>
                <w:rFonts w:ascii="Arial" w:hAnsi="Arial" w:cs="Arial"/>
                <w:b/>
              </w:rPr>
            </w:pPr>
            <w:r w:rsidRPr="00CD04F3">
              <w:rPr>
                <w:rFonts w:ascii="Arial" w:hAnsi="Arial" w:cs="Arial"/>
                <w:b/>
                <w:bCs/>
              </w:rPr>
              <w:lastRenderedPageBreak/>
              <w:t xml:space="preserve">KPI </w:t>
            </w:r>
            <w:r>
              <w:rPr>
                <w:rFonts w:ascii="Arial" w:hAnsi="Arial" w:cs="Arial"/>
                <w:b/>
                <w:bCs/>
              </w:rPr>
              <w:t>3</w:t>
            </w:r>
            <w:r w:rsidRPr="00CD04F3">
              <w:rPr>
                <w:rFonts w:ascii="Arial" w:hAnsi="Arial" w:cs="Arial"/>
                <w:b/>
                <w:bCs/>
              </w:rPr>
              <w:t>.</w:t>
            </w:r>
            <w:r>
              <w:rPr>
                <w:rFonts w:ascii="Arial" w:hAnsi="Arial" w:cs="Arial"/>
                <w:b/>
                <w:bCs/>
              </w:rPr>
              <w:t>8</w:t>
            </w:r>
          </w:p>
        </w:tc>
        <w:tc>
          <w:tcPr>
            <w:tcW w:w="5170" w:type="dxa"/>
          </w:tcPr>
          <w:p w14:paraId="39ED40D8" w14:textId="44F0662E" w:rsidR="009E741C" w:rsidRPr="009A516B" w:rsidRDefault="009A516B" w:rsidP="009E741C">
            <w:pPr>
              <w:rPr>
                <w:rFonts w:ascii="Arial" w:hAnsi="Arial" w:cs="Arial"/>
                <w:b/>
                <w:bCs/>
                <w:color w:val="5B9BD5" w:themeColor="accent1"/>
              </w:rPr>
            </w:pPr>
            <w:r w:rsidRPr="009A516B">
              <w:rPr>
                <w:rFonts w:ascii="Arial" w:hAnsi="Arial" w:cs="Arial"/>
                <w:b/>
                <w:bCs/>
                <w:color w:val="5B9BD5" w:themeColor="accent1"/>
              </w:rPr>
              <w:t>761 prisoner</w:t>
            </w:r>
            <w:r w:rsidR="00864F1D">
              <w:rPr>
                <w:rFonts w:ascii="Arial" w:hAnsi="Arial" w:cs="Arial"/>
                <w:b/>
                <w:bCs/>
                <w:color w:val="5B9BD5" w:themeColor="accent1"/>
              </w:rPr>
              <w:t xml:space="preserve"> enrolments</w:t>
            </w:r>
            <w:r w:rsidRPr="009A516B">
              <w:rPr>
                <w:rFonts w:ascii="Arial" w:hAnsi="Arial" w:cs="Arial"/>
                <w:b/>
                <w:bCs/>
                <w:color w:val="5B9BD5" w:themeColor="accent1"/>
              </w:rPr>
              <w:t xml:space="preserve"> u</w:t>
            </w:r>
            <w:r w:rsidRPr="009A516B">
              <w:rPr>
                <w:rFonts w:ascii="Arial" w:eastAsia="Calibri" w:hAnsi="Arial" w:cs="Arial"/>
                <w:b/>
                <w:bCs/>
                <w:color w:val="5B9BD5" w:themeColor="accent1"/>
              </w:rPr>
              <w:t xml:space="preserve">ndertaking College led courses at a range of levels. </w:t>
            </w:r>
          </w:p>
          <w:p w14:paraId="4CB7DA01" w14:textId="4AADFA47" w:rsidR="007B28C6" w:rsidRPr="007B28C6" w:rsidRDefault="007B28C6">
            <w:pPr>
              <w:rPr>
                <w:rFonts w:ascii="Arial" w:hAnsi="Arial" w:cs="Arial"/>
                <w:highlight w:val="yellow"/>
              </w:rPr>
            </w:pPr>
          </w:p>
        </w:tc>
      </w:tr>
      <w:tr w:rsidR="007B28C6" w:rsidRPr="00CD04F3" w14:paraId="06EEE8E5" w14:textId="77777777" w:rsidTr="005125A6">
        <w:trPr>
          <w:trHeight w:val="1042"/>
          <w:jc w:val="center"/>
        </w:trPr>
        <w:tc>
          <w:tcPr>
            <w:tcW w:w="9608" w:type="dxa"/>
            <w:gridSpan w:val="2"/>
            <w:vAlign w:val="center"/>
          </w:tcPr>
          <w:p w14:paraId="1ED23CC1" w14:textId="12996FDD" w:rsidR="007B28C6" w:rsidRPr="00367A05" w:rsidRDefault="007B28C6" w:rsidP="006C6217">
            <w:pPr>
              <w:spacing w:line="276" w:lineRule="auto"/>
              <w:rPr>
                <w:rFonts w:ascii="Arial" w:hAnsi="Arial" w:cs="Arial"/>
                <w:b/>
                <w:color w:val="0070C0"/>
              </w:rPr>
            </w:pPr>
            <w:r w:rsidRPr="006C6217">
              <w:rPr>
                <w:rFonts w:ascii="Arial" w:hAnsi="Arial" w:cs="Arial"/>
                <w:b/>
                <w:bCs/>
              </w:rPr>
              <w:t>Background:</w:t>
            </w:r>
            <w:r w:rsidR="00677CEE" w:rsidRPr="006C6217">
              <w:rPr>
                <w:rFonts w:ascii="Arial" w:hAnsi="Arial" w:cs="Arial"/>
                <w:b/>
                <w:bCs/>
                <w:color w:val="0070C0"/>
                <w:highlight w:val="yellow"/>
              </w:rPr>
              <w:t xml:space="preserve"> </w:t>
            </w:r>
          </w:p>
          <w:p w14:paraId="47B0EE85" w14:textId="3F45B45D" w:rsidR="007B28C6" w:rsidRPr="006C6217" w:rsidRDefault="007B28C6" w:rsidP="006C6217">
            <w:pPr>
              <w:spacing w:line="276" w:lineRule="auto"/>
              <w:rPr>
                <w:rFonts w:ascii="Arial" w:hAnsi="Arial" w:cs="Arial"/>
                <w:b/>
                <w:color w:val="0070C0"/>
                <w:highlight w:val="yellow"/>
              </w:rPr>
            </w:pPr>
          </w:p>
          <w:p w14:paraId="484ECC5D" w14:textId="77777777" w:rsidR="006C6217" w:rsidRPr="006C6217" w:rsidRDefault="3B1DDA72" w:rsidP="0091554E">
            <w:pPr>
              <w:pStyle w:val="ListParagraph"/>
              <w:numPr>
                <w:ilvl w:val="0"/>
                <w:numId w:val="37"/>
              </w:numPr>
              <w:jc w:val="both"/>
              <w:rPr>
                <w:rFonts w:ascii="Arial" w:eastAsia="Calibri" w:hAnsi="Arial" w:cs="Arial"/>
                <w:color w:val="595959" w:themeColor="text1" w:themeTint="A6"/>
                <w:sz w:val="22"/>
                <w:szCs w:val="22"/>
              </w:rPr>
            </w:pPr>
            <w:r w:rsidRPr="006C6217">
              <w:rPr>
                <w:rFonts w:ascii="Arial" w:eastAsia="Calibri" w:hAnsi="Arial" w:cs="Arial"/>
                <w:sz w:val="22"/>
                <w:szCs w:val="22"/>
              </w:rPr>
              <w:t xml:space="preserve">A Service Level Agreement (SLA) between Belfast </w:t>
            </w:r>
            <w:r w:rsidR="00DB10E1" w:rsidRPr="006C6217">
              <w:rPr>
                <w:rFonts w:ascii="Arial" w:eastAsia="Calibri" w:hAnsi="Arial" w:cs="Arial"/>
                <w:sz w:val="22"/>
                <w:szCs w:val="22"/>
              </w:rPr>
              <w:t>Met</w:t>
            </w:r>
            <w:r w:rsidRPr="006C6217">
              <w:rPr>
                <w:rFonts w:ascii="Arial" w:eastAsia="Calibri" w:hAnsi="Arial" w:cs="Arial"/>
                <w:sz w:val="22"/>
                <w:szCs w:val="22"/>
              </w:rPr>
              <w:t xml:space="preserve"> and the Northern Ireland Prison Service (NIPs) has been in place from 1st April 2021 and is effective up to 31st March 2026. Under the revised SLA Belfast Metropolitan College acts as the lead partner for the provision of Learning and Skills across all </w:t>
            </w:r>
            <w:r w:rsidR="00DB10E1" w:rsidRPr="006C6217">
              <w:rPr>
                <w:rFonts w:ascii="Arial" w:eastAsia="Calibri" w:hAnsi="Arial" w:cs="Arial"/>
                <w:sz w:val="22"/>
                <w:szCs w:val="22"/>
              </w:rPr>
              <w:t>three</w:t>
            </w:r>
            <w:r w:rsidRPr="006C6217">
              <w:rPr>
                <w:rFonts w:ascii="Arial" w:eastAsia="Calibri" w:hAnsi="Arial" w:cs="Arial"/>
                <w:sz w:val="22"/>
                <w:szCs w:val="22"/>
              </w:rPr>
              <w:t xml:space="preserve"> prison sites with Northwest Regional College providing delivery at </w:t>
            </w:r>
            <w:proofErr w:type="spellStart"/>
            <w:r w:rsidRPr="006C6217">
              <w:rPr>
                <w:rFonts w:ascii="Arial" w:eastAsia="Calibri" w:hAnsi="Arial" w:cs="Arial"/>
                <w:sz w:val="22"/>
                <w:szCs w:val="22"/>
              </w:rPr>
              <w:t>Magilligan</w:t>
            </w:r>
            <w:proofErr w:type="spellEnd"/>
            <w:r w:rsidRPr="006C6217">
              <w:rPr>
                <w:rFonts w:ascii="Arial" w:eastAsia="Calibri" w:hAnsi="Arial" w:cs="Arial"/>
                <w:sz w:val="22"/>
                <w:szCs w:val="22"/>
              </w:rPr>
              <w:t xml:space="preserve"> Prison under the partnership arrangements. </w:t>
            </w:r>
          </w:p>
          <w:p w14:paraId="08F0486D" w14:textId="77777777" w:rsidR="006C6217" w:rsidRPr="006C6217" w:rsidRDefault="3B1DDA72" w:rsidP="0091554E">
            <w:pPr>
              <w:pStyle w:val="ListParagraph"/>
              <w:numPr>
                <w:ilvl w:val="0"/>
                <w:numId w:val="37"/>
              </w:numPr>
              <w:jc w:val="both"/>
              <w:rPr>
                <w:rFonts w:ascii="Arial" w:eastAsia="Calibri" w:hAnsi="Arial" w:cs="Arial"/>
                <w:color w:val="595959" w:themeColor="text1" w:themeTint="A6"/>
                <w:sz w:val="22"/>
                <w:szCs w:val="22"/>
              </w:rPr>
            </w:pPr>
            <w:r w:rsidRPr="006C6217">
              <w:rPr>
                <w:rFonts w:ascii="Arial" w:eastAsia="Calibri" w:hAnsi="Arial" w:cs="Arial"/>
                <w:sz w:val="22"/>
                <w:szCs w:val="22"/>
              </w:rPr>
              <w:t xml:space="preserve">The partnership is well established and currently there are 55 tutor/assessors delivering a range of vocational and essential skills programmes, with all parties working closely together to foster an environment that is conducive to learning and is focused on learning outcomes for students.   </w:t>
            </w:r>
          </w:p>
          <w:p w14:paraId="7CFA9F15" w14:textId="649DCB13" w:rsidR="00CB4C4D" w:rsidRDefault="00CB4C4D" w:rsidP="0091554E">
            <w:pPr>
              <w:pStyle w:val="ListParagraph"/>
              <w:numPr>
                <w:ilvl w:val="0"/>
                <w:numId w:val="37"/>
              </w:numPr>
              <w:jc w:val="both"/>
              <w:rPr>
                <w:rFonts w:ascii="Arial" w:eastAsia="Calibri" w:hAnsi="Arial" w:cs="Arial"/>
                <w:color w:val="595959" w:themeColor="text1" w:themeTint="A6"/>
                <w:sz w:val="22"/>
                <w:szCs w:val="22"/>
              </w:rPr>
            </w:pPr>
            <w:r w:rsidRPr="00C804F0">
              <w:rPr>
                <w:rFonts w:ascii="Arial" w:eastAsia="Calibri" w:hAnsi="Arial" w:cs="Arial"/>
                <w:sz w:val="22"/>
                <w:szCs w:val="22"/>
              </w:rPr>
              <w:t>Key NIPS enrolment trends are set out in</w:t>
            </w:r>
            <w:r>
              <w:rPr>
                <w:rFonts w:ascii="Arial" w:eastAsia="Calibri" w:hAnsi="Arial" w:cs="Arial"/>
                <w:color w:val="595959" w:themeColor="text1" w:themeTint="A6"/>
                <w:sz w:val="22"/>
                <w:szCs w:val="22"/>
              </w:rPr>
              <w:t xml:space="preserve"> </w:t>
            </w:r>
            <w:r w:rsidRPr="00D51274">
              <w:rPr>
                <w:rFonts w:ascii="Arial" w:eastAsia="Calibri" w:hAnsi="Arial" w:cs="Arial"/>
                <w:b/>
                <w:color w:val="595959" w:themeColor="text1" w:themeTint="A6"/>
                <w:sz w:val="22"/>
                <w:szCs w:val="22"/>
              </w:rPr>
              <w:t xml:space="preserve">Appendix </w:t>
            </w:r>
            <w:r w:rsidR="0067454C">
              <w:rPr>
                <w:rFonts w:ascii="Arial" w:eastAsia="Calibri" w:hAnsi="Arial" w:cs="Arial"/>
                <w:b/>
                <w:bCs/>
                <w:color w:val="595959" w:themeColor="text1" w:themeTint="A6"/>
                <w:sz w:val="22"/>
                <w:szCs w:val="22"/>
              </w:rPr>
              <w:t>9</w:t>
            </w:r>
            <w:r>
              <w:rPr>
                <w:rFonts w:ascii="Arial" w:eastAsia="Calibri" w:hAnsi="Arial" w:cs="Arial"/>
                <w:color w:val="595959" w:themeColor="text1" w:themeTint="A6"/>
                <w:sz w:val="22"/>
                <w:szCs w:val="22"/>
              </w:rPr>
              <w:t xml:space="preserve">. </w:t>
            </w:r>
          </w:p>
          <w:p w14:paraId="7BF15600" w14:textId="04A9A5EC" w:rsidR="006C6217" w:rsidRPr="005639AB" w:rsidRDefault="772B6633" w:rsidP="005639AB">
            <w:pPr>
              <w:pStyle w:val="ListParagraph"/>
              <w:numPr>
                <w:ilvl w:val="0"/>
                <w:numId w:val="37"/>
              </w:numPr>
              <w:jc w:val="both"/>
              <w:rPr>
                <w:rFonts w:ascii="Arial" w:eastAsia="Calibri" w:hAnsi="Arial" w:cs="Arial"/>
                <w:color w:val="595959" w:themeColor="text1" w:themeTint="A6"/>
                <w:sz w:val="22"/>
                <w:szCs w:val="22"/>
              </w:rPr>
            </w:pPr>
            <w:r w:rsidRPr="006C6217">
              <w:rPr>
                <w:rFonts w:ascii="Arial" w:eastAsia="Calibri" w:hAnsi="Arial" w:cs="Arial"/>
                <w:sz w:val="22"/>
                <w:szCs w:val="22"/>
              </w:rPr>
              <w:t xml:space="preserve">The targets are fixed under the </w:t>
            </w:r>
            <w:r w:rsidR="006C6217" w:rsidRPr="006C6217">
              <w:rPr>
                <w:rFonts w:ascii="Arial" w:eastAsia="Calibri" w:hAnsi="Arial" w:cs="Arial"/>
                <w:sz w:val="22"/>
                <w:szCs w:val="22"/>
              </w:rPr>
              <w:t>SLA</w:t>
            </w:r>
            <w:r w:rsidRPr="006C6217">
              <w:rPr>
                <w:rFonts w:ascii="Arial" w:eastAsia="Calibri" w:hAnsi="Arial" w:cs="Arial"/>
                <w:sz w:val="22"/>
                <w:szCs w:val="22"/>
              </w:rPr>
              <w:t xml:space="preserve"> as below and as agreed with the Northern Ireland Prison Service</w:t>
            </w:r>
            <w:r w:rsidR="35962F67" w:rsidRPr="006C6217">
              <w:rPr>
                <w:rFonts w:ascii="Arial" w:eastAsia="Calibri" w:hAnsi="Arial" w:cs="Arial"/>
                <w:sz w:val="22"/>
                <w:szCs w:val="22"/>
              </w:rPr>
              <w:t>.</w:t>
            </w:r>
            <w:r w:rsidR="686F1BB6" w:rsidRPr="006C6217">
              <w:rPr>
                <w:rFonts w:ascii="Arial" w:eastAsia="Calibri" w:hAnsi="Arial" w:cs="Arial"/>
                <w:sz w:val="22"/>
                <w:szCs w:val="22"/>
              </w:rPr>
              <w:t xml:space="preserve"> While there is broad </w:t>
            </w:r>
            <w:r w:rsidR="27FFCB56" w:rsidRPr="006C6217">
              <w:rPr>
                <w:rFonts w:ascii="Arial" w:eastAsia="Calibri" w:hAnsi="Arial" w:cs="Arial"/>
                <w:sz w:val="22"/>
                <w:szCs w:val="22"/>
              </w:rPr>
              <w:t>alignment</w:t>
            </w:r>
            <w:r w:rsidR="686F1BB6" w:rsidRPr="006C6217">
              <w:rPr>
                <w:rFonts w:ascii="Arial" w:eastAsia="Calibri" w:hAnsi="Arial" w:cs="Arial"/>
                <w:sz w:val="22"/>
                <w:szCs w:val="22"/>
              </w:rPr>
              <w:t xml:space="preserve"> with the Departments 10x </w:t>
            </w:r>
            <w:r w:rsidR="4AFF6329" w:rsidRPr="006C6217">
              <w:rPr>
                <w:rFonts w:ascii="Arial" w:eastAsia="Calibri" w:hAnsi="Arial" w:cs="Arial"/>
                <w:sz w:val="22"/>
                <w:szCs w:val="22"/>
              </w:rPr>
              <w:t>strategy</w:t>
            </w:r>
            <w:r w:rsidR="686F1BB6" w:rsidRPr="006C6217">
              <w:rPr>
                <w:rFonts w:ascii="Arial" w:eastAsia="Calibri" w:hAnsi="Arial" w:cs="Arial"/>
                <w:sz w:val="22"/>
                <w:szCs w:val="22"/>
              </w:rPr>
              <w:t xml:space="preserve"> and the ambiti</w:t>
            </w:r>
            <w:r w:rsidR="1D813BDF" w:rsidRPr="006C6217">
              <w:rPr>
                <w:rFonts w:ascii="Arial" w:eastAsia="Calibri" w:hAnsi="Arial" w:cs="Arial"/>
                <w:sz w:val="22"/>
                <w:szCs w:val="22"/>
              </w:rPr>
              <w:t>on</w:t>
            </w:r>
            <w:r w:rsidR="686F1BB6" w:rsidRPr="006C6217">
              <w:rPr>
                <w:rFonts w:ascii="Arial" w:eastAsia="Calibri" w:hAnsi="Arial" w:cs="Arial"/>
                <w:sz w:val="22"/>
                <w:szCs w:val="22"/>
              </w:rPr>
              <w:t xml:space="preserve"> </w:t>
            </w:r>
            <w:r w:rsidR="00DB10E1" w:rsidRPr="006C6217">
              <w:rPr>
                <w:rFonts w:ascii="Arial" w:eastAsia="Calibri" w:hAnsi="Arial" w:cs="Arial"/>
                <w:sz w:val="22"/>
                <w:szCs w:val="22"/>
              </w:rPr>
              <w:t xml:space="preserve">to </w:t>
            </w:r>
            <w:r w:rsidR="686F1BB6" w:rsidRPr="006C6217">
              <w:rPr>
                <w:rFonts w:ascii="Arial" w:eastAsia="Calibri" w:hAnsi="Arial" w:cs="Arial"/>
                <w:sz w:val="22"/>
                <w:szCs w:val="22"/>
              </w:rPr>
              <w:t>tackle social disadvantage</w:t>
            </w:r>
            <w:r w:rsidR="00DB10E1" w:rsidRPr="006C6217">
              <w:rPr>
                <w:rFonts w:ascii="Arial" w:eastAsia="Calibri" w:hAnsi="Arial" w:cs="Arial"/>
                <w:sz w:val="22"/>
                <w:szCs w:val="22"/>
              </w:rPr>
              <w:t>, t</w:t>
            </w:r>
            <w:r w:rsidR="109718DE" w:rsidRPr="006C6217">
              <w:rPr>
                <w:rFonts w:ascii="Arial" w:eastAsia="Calibri" w:hAnsi="Arial" w:cs="Arial"/>
                <w:sz w:val="22"/>
                <w:szCs w:val="22"/>
              </w:rPr>
              <w:t>he metrics are also to support rehabilitation and reduce reoffending</w:t>
            </w:r>
            <w:r w:rsidR="696E4DED" w:rsidRPr="006C6217">
              <w:rPr>
                <w:rFonts w:ascii="Arial" w:eastAsia="Calibri" w:hAnsi="Arial" w:cs="Arial"/>
                <w:sz w:val="22"/>
                <w:szCs w:val="22"/>
              </w:rPr>
              <w:t xml:space="preserve"> and are coterminous with the Northern Ireland Prison Service 25 by 25 Strategic Framework</w:t>
            </w:r>
            <w:r w:rsidR="00E24B9C" w:rsidRPr="006C6217">
              <w:rPr>
                <w:rFonts w:ascii="Arial" w:eastAsia="Calibri" w:hAnsi="Arial" w:cs="Arial"/>
                <w:sz w:val="22"/>
                <w:szCs w:val="22"/>
              </w:rPr>
              <w:t>,</w:t>
            </w:r>
            <w:r w:rsidR="696E4DED" w:rsidRPr="006C6217">
              <w:rPr>
                <w:rFonts w:ascii="Arial" w:eastAsia="Calibri" w:hAnsi="Arial" w:cs="Arial"/>
                <w:sz w:val="22"/>
                <w:szCs w:val="22"/>
              </w:rPr>
              <w:t xml:space="preserve"> the ambition to develop the learning estate</w:t>
            </w:r>
            <w:r w:rsidR="006C6217" w:rsidRPr="006C6217">
              <w:rPr>
                <w:rFonts w:ascii="Arial" w:eastAsia="Calibri" w:hAnsi="Arial" w:cs="Arial"/>
                <w:sz w:val="22"/>
                <w:szCs w:val="22"/>
              </w:rPr>
              <w:t xml:space="preserve"> and</w:t>
            </w:r>
            <w:r w:rsidR="696E4DED" w:rsidRPr="006C6217">
              <w:rPr>
                <w:rFonts w:ascii="Arial" w:eastAsia="Calibri" w:hAnsi="Arial" w:cs="Arial"/>
                <w:sz w:val="22"/>
                <w:szCs w:val="22"/>
              </w:rPr>
              <w:t xml:space="preserve"> the acquisition of technical and practical skills combined with essentials skills, employability and transversal skills. This work also includes rehabilitation, resettlement and delivering safer communities, of which the provision of learning and skills is a key tenet.</w:t>
            </w:r>
          </w:p>
          <w:p w14:paraId="29F45884" w14:textId="39D7EA82" w:rsidR="00546C76" w:rsidRPr="00E26217" w:rsidRDefault="00546C76" w:rsidP="00546C76">
            <w:pPr>
              <w:pStyle w:val="ListParagraph"/>
              <w:numPr>
                <w:ilvl w:val="0"/>
                <w:numId w:val="38"/>
              </w:numPr>
              <w:rPr>
                <w:rFonts w:ascii="Arial" w:eastAsia="Calibri" w:hAnsi="Arial" w:cs="Arial"/>
                <w:sz w:val="22"/>
                <w:szCs w:val="22"/>
              </w:rPr>
            </w:pPr>
            <w:r w:rsidRPr="00960D8C">
              <w:rPr>
                <w:rFonts w:ascii="Arial" w:eastAsia="Calibri" w:hAnsi="Arial" w:cs="Arial"/>
                <w:sz w:val="22"/>
                <w:szCs w:val="22"/>
              </w:rPr>
              <w:t>Caveats are in place around the achievements of targets due to the nature of the environment an extenuating circumstances clause has been agreed in the SLA.  This will allow for permutations to the targets in the event of changes in prison staff, staff sickness, reduced prison population, transfers, security issues and the introduction of end tests.</w:t>
            </w:r>
          </w:p>
          <w:p w14:paraId="5E867947" w14:textId="77777777" w:rsidR="00546C76" w:rsidRPr="00F55B2E" w:rsidRDefault="00546C76" w:rsidP="00F55B2E">
            <w:pPr>
              <w:spacing w:line="276" w:lineRule="auto"/>
              <w:jc w:val="both"/>
              <w:rPr>
                <w:rFonts w:ascii="Arial" w:eastAsia="Calibri" w:hAnsi="Arial" w:cs="Arial"/>
                <w:color w:val="595959" w:themeColor="text1" w:themeTint="A6"/>
              </w:rPr>
            </w:pPr>
          </w:p>
          <w:p w14:paraId="2DC3E1CB" w14:textId="5DA22FE6" w:rsidR="006C6217" w:rsidRDefault="00D503F6" w:rsidP="006C6217">
            <w:pPr>
              <w:spacing w:after="120" w:line="276" w:lineRule="auto"/>
              <w:jc w:val="both"/>
              <w:rPr>
                <w:rFonts w:ascii="Arial" w:eastAsia="Calibri" w:hAnsi="Arial" w:cs="Arial"/>
                <w:b/>
                <w:bCs/>
              </w:rPr>
            </w:pPr>
            <w:r w:rsidRPr="006C6217">
              <w:rPr>
                <w:rFonts w:ascii="Arial" w:eastAsia="Calibri" w:hAnsi="Arial" w:cs="Arial"/>
                <w:b/>
                <w:bCs/>
              </w:rPr>
              <w:t xml:space="preserve">Planned Activity: </w:t>
            </w:r>
          </w:p>
          <w:p w14:paraId="04C0A0E7" w14:textId="28926E05" w:rsidR="6F6FE898" w:rsidRPr="00F1072B" w:rsidRDefault="686F1BB6" w:rsidP="006C6217">
            <w:pPr>
              <w:spacing w:line="276" w:lineRule="auto"/>
              <w:rPr>
                <w:rFonts w:ascii="Arial" w:eastAsia="Calibri" w:hAnsi="Arial" w:cs="Arial"/>
                <w:b/>
                <w:bCs/>
              </w:rPr>
            </w:pPr>
            <w:r w:rsidRPr="006C6217">
              <w:rPr>
                <w:rFonts w:ascii="Arial" w:eastAsia="Calibri" w:hAnsi="Arial" w:cs="Arial"/>
              </w:rPr>
              <w:t xml:space="preserve"> </w:t>
            </w:r>
            <w:r w:rsidR="6F6FE898" w:rsidRPr="00F1072B">
              <w:rPr>
                <w:rFonts w:ascii="Arial" w:eastAsia="Calibri" w:hAnsi="Arial" w:cs="Arial"/>
                <w:b/>
                <w:bCs/>
              </w:rPr>
              <w:t>Table 1</w:t>
            </w:r>
          </w:p>
          <w:tbl>
            <w:tblPr>
              <w:tblW w:w="0" w:type="auto"/>
              <w:tblLook w:val="04A0" w:firstRow="1" w:lastRow="0" w:firstColumn="1" w:lastColumn="0" w:noHBand="0" w:noVBand="1"/>
            </w:tblPr>
            <w:tblGrid>
              <w:gridCol w:w="5675"/>
              <w:gridCol w:w="3697"/>
            </w:tblGrid>
            <w:tr w:rsidR="3BD9470C" w:rsidRPr="006C6217" w14:paraId="29EF68D4" w14:textId="77777777" w:rsidTr="3BD9470C">
              <w:trPr>
                <w:trHeight w:val="300"/>
              </w:trPr>
              <w:tc>
                <w:tcPr>
                  <w:tcW w:w="9398" w:type="dxa"/>
                  <w:gridSpan w:val="2"/>
                  <w:tcBorders>
                    <w:top w:val="single" w:sz="8" w:space="0" w:color="auto"/>
                    <w:left w:val="single" w:sz="8" w:space="0" w:color="auto"/>
                    <w:bottom w:val="single" w:sz="8" w:space="0" w:color="auto"/>
                    <w:right w:val="single" w:sz="8" w:space="0" w:color="auto"/>
                  </w:tcBorders>
                  <w:shd w:val="clear" w:color="auto" w:fill="8496B0" w:themeFill="text2" w:themeFillTint="99"/>
                  <w:tcMar>
                    <w:left w:w="108" w:type="dxa"/>
                    <w:right w:w="108" w:type="dxa"/>
                  </w:tcMar>
                </w:tcPr>
                <w:p w14:paraId="73330E7D" w14:textId="28B1199C" w:rsidR="3BD9470C" w:rsidRPr="006C6217" w:rsidRDefault="3BD9470C" w:rsidP="006C6217">
                  <w:pPr>
                    <w:spacing w:after="0" w:line="276" w:lineRule="auto"/>
                    <w:jc w:val="center"/>
                    <w:rPr>
                      <w:rFonts w:ascii="Arial" w:hAnsi="Arial" w:cs="Arial"/>
                    </w:rPr>
                  </w:pPr>
                  <w:r w:rsidRPr="006C6217">
                    <w:rPr>
                      <w:rFonts w:ascii="Arial" w:eastAsia="Calibri" w:hAnsi="Arial" w:cs="Arial"/>
                      <w:b/>
                      <w:color w:val="FFFFFF" w:themeColor="background1"/>
                    </w:rPr>
                    <w:t xml:space="preserve"> </w:t>
                  </w:r>
                </w:p>
                <w:p w14:paraId="5F1CE417" w14:textId="15FE8924" w:rsidR="3BD9470C" w:rsidRPr="006C6217" w:rsidRDefault="3BD9470C" w:rsidP="006C6217">
                  <w:pPr>
                    <w:spacing w:after="0" w:line="276" w:lineRule="auto"/>
                    <w:jc w:val="center"/>
                    <w:rPr>
                      <w:rFonts w:ascii="Arial" w:hAnsi="Arial" w:cs="Arial"/>
                    </w:rPr>
                  </w:pPr>
                  <w:r w:rsidRPr="006C6217">
                    <w:rPr>
                      <w:rFonts w:ascii="Arial" w:eastAsia="Calibri" w:hAnsi="Arial" w:cs="Arial"/>
                      <w:b/>
                      <w:color w:val="FFFFFF" w:themeColor="background1"/>
                    </w:rPr>
                    <w:t>Overall NI Prison Service Delivery</w:t>
                  </w:r>
                </w:p>
                <w:p w14:paraId="210C2C95" w14:textId="25D3C3B7" w:rsidR="3BD9470C" w:rsidRPr="006C6217" w:rsidRDefault="3BD9470C" w:rsidP="006C6217">
                  <w:pPr>
                    <w:spacing w:after="0" w:line="276" w:lineRule="auto"/>
                    <w:jc w:val="center"/>
                    <w:rPr>
                      <w:rFonts w:ascii="Arial" w:hAnsi="Arial" w:cs="Arial"/>
                    </w:rPr>
                  </w:pPr>
                  <w:r w:rsidRPr="006C6217">
                    <w:rPr>
                      <w:rFonts w:ascii="Arial" w:eastAsia="Calibri" w:hAnsi="Arial" w:cs="Arial"/>
                      <w:b/>
                      <w:color w:val="FFFFFF" w:themeColor="background1"/>
                    </w:rPr>
                    <w:t>(</w:t>
                  </w:r>
                  <w:r w:rsidRPr="006C6217">
                    <w:rPr>
                      <w:rFonts w:ascii="Arial" w:eastAsia="Calibri" w:hAnsi="Arial" w:cs="Arial"/>
                      <w:b/>
                      <w:bCs/>
                      <w:color w:val="FFFFFF" w:themeColor="background1"/>
                    </w:rPr>
                    <w:t>B</w:t>
                  </w:r>
                  <w:r w:rsidR="00DB10E1" w:rsidRPr="006C6217">
                    <w:rPr>
                      <w:rFonts w:ascii="Arial" w:eastAsia="Calibri" w:hAnsi="Arial" w:cs="Arial"/>
                      <w:b/>
                      <w:bCs/>
                      <w:color w:val="FFFFFF" w:themeColor="background1"/>
                    </w:rPr>
                    <w:t>elfast Met</w:t>
                  </w:r>
                  <w:r w:rsidRPr="006C6217">
                    <w:rPr>
                      <w:rFonts w:ascii="Arial" w:eastAsia="Calibri" w:hAnsi="Arial" w:cs="Arial"/>
                      <w:b/>
                      <w:color w:val="FFFFFF" w:themeColor="background1"/>
                    </w:rPr>
                    <w:t xml:space="preserve"> Lead College – Compiled in conjunction with NWRC)</w:t>
                  </w:r>
                </w:p>
                <w:p w14:paraId="5B7C0A83" w14:textId="680CA37B" w:rsidR="3BD9470C" w:rsidRPr="006C6217" w:rsidRDefault="3BD9470C" w:rsidP="006C6217">
                  <w:pPr>
                    <w:spacing w:after="0" w:line="276" w:lineRule="auto"/>
                    <w:jc w:val="center"/>
                    <w:rPr>
                      <w:rFonts w:ascii="Arial" w:hAnsi="Arial" w:cs="Arial"/>
                    </w:rPr>
                  </w:pPr>
                  <w:r w:rsidRPr="006C6217">
                    <w:rPr>
                      <w:rFonts w:ascii="Arial" w:eastAsia="Calibri" w:hAnsi="Arial" w:cs="Arial"/>
                      <w:b/>
                      <w:color w:val="FFFFFF" w:themeColor="background1"/>
                    </w:rPr>
                    <w:t xml:space="preserve"> </w:t>
                  </w:r>
                </w:p>
              </w:tc>
            </w:tr>
            <w:tr w:rsidR="3BD9470C" w:rsidRPr="006C6217" w14:paraId="158A8DDA" w14:textId="77777777" w:rsidTr="3BD9470C">
              <w:trPr>
                <w:trHeight w:val="570"/>
              </w:trPr>
              <w:tc>
                <w:tcPr>
                  <w:tcW w:w="2998" w:type="dxa"/>
                  <w:tcBorders>
                    <w:top w:val="single" w:sz="8" w:space="0" w:color="auto"/>
                    <w:left w:val="single" w:sz="8" w:space="0" w:color="auto"/>
                    <w:bottom w:val="single" w:sz="8" w:space="0" w:color="auto"/>
                    <w:right w:val="single" w:sz="8" w:space="0" w:color="auto"/>
                  </w:tcBorders>
                  <w:shd w:val="clear" w:color="auto" w:fill="8496B0" w:themeFill="text2" w:themeFillTint="99"/>
                  <w:tcMar>
                    <w:left w:w="108" w:type="dxa"/>
                    <w:right w:w="108" w:type="dxa"/>
                  </w:tcMar>
                </w:tcPr>
                <w:p w14:paraId="0FAD8B39" w14:textId="708D3722" w:rsidR="3BD9470C" w:rsidRPr="006C6217" w:rsidRDefault="3BD9470C" w:rsidP="006C6217">
                  <w:pPr>
                    <w:spacing w:after="0" w:line="276" w:lineRule="auto"/>
                    <w:jc w:val="center"/>
                    <w:rPr>
                      <w:rFonts w:ascii="Arial" w:hAnsi="Arial" w:cs="Arial"/>
                    </w:rPr>
                  </w:pPr>
                  <w:r w:rsidRPr="006C6217">
                    <w:rPr>
                      <w:rFonts w:ascii="Arial" w:eastAsia="Calibri" w:hAnsi="Arial" w:cs="Arial"/>
                      <w:b/>
                      <w:color w:val="FFFFFF" w:themeColor="background1"/>
                    </w:rPr>
                    <w:t>Area of Planned Activity</w:t>
                  </w:r>
                </w:p>
                <w:p w14:paraId="20711F7C" w14:textId="33F44760" w:rsidR="3BD9470C" w:rsidRPr="006C6217" w:rsidRDefault="3BD9470C" w:rsidP="006C6217">
                  <w:pPr>
                    <w:spacing w:after="0" w:line="276" w:lineRule="auto"/>
                    <w:jc w:val="center"/>
                    <w:rPr>
                      <w:rFonts w:ascii="Arial" w:hAnsi="Arial" w:cs="Arial"/>
                    </w:rPr>
                  </w:pPr>
                  <w:r w:rsidRPr="006C6217">
                    <w:rPr>
                      <w:rFonts w:ascii="Arial" w:eastAsia="Calibri" w:hAnsi="Arial" w:cs="Arial"/>
                      <w:b/>
                      <w:color w:val="FFFFFF" w:themeColor="background1"/>
                    </w:rPr>
                    <w:t xml:space="preserve"> </w:t>
                  </w:r>
                </w:p>
              </w:tc>
              <w:tc>
                <w:tcPr>
                  <w:tcW w:w="6400" w:type="dxa"/>
                  <w:tcBorders>
                    <w:top w:val="nil"/>
                    <w:left w:val="single" w:sz="8" w:space="0" w:color="auto"/>
                    <w:bottom w:val="single" w:sz="8" w:space="0" w:color="auto"/>
                    <w:right w:val="single" w:sz="8" w:space="0" w:color="auto"/>
                  </w:tcBorders>
                  <w:shd w:val="clear" w:color="auto" w:fill="8496B0" w:themeFill="text2" w:themeFillTint="99"/>
                  <w:tcMar>
                    <w:left w:w="108" w:type="dxa"/>
                    <w:right w:w="108" w:type="dxa"/>
                  </w:tcMar>
                </w:tcPr>
                <w:p w14:paraId="5C409210" w14:textId="7A64DCF0" w:rsidR="3BD9470C" w:rsidRPr="006C6217" w:rsidRDefault="672DE2E3" w:rsidP="006C6217">
                  <w:pPr>
                    <w:spacing w:after="0" w:line="276" w:lineRule="auto"/>
                    <w:jc w:val="center"/>
                    <w:rPr>
                      <w:rFonts w:ascii="Arial" w:hAnsi="Arial" w:cs="Arial"/>
                    </w:rPr>
                  </w:pPr>
                  <w:r w:rsidRPr="006C6217">
                    <w:rPr>
                      <w:rFonts w:ascii="Arial" w:eastAsia="Calibri" w:hAnsi="Arial" w:cs="Arial"/>
                      <w:b/>
                      <w:color w:val="FFFFFF" w:themeColor="background1"/>
                    </w:rPr>
                    <w:t>F</w:t>
                  </w:r>
                  <w:r w:rsidR="59354E21" w:rsidRPr="006C6217">
                    <w:rPr>
                      <w:rFonts w:ascii="Arial" w:eastAsia="Calibri" w:hAnsi="Arial" w:cs="Arial"/>
                      <w:b/>
                      <w:color w:val="FFFFFF" w:themeColor="background1"/>
                    </w:rPr>
                    <w:t xml:space="preserve">inancial year </w:t>
                  </w:r>
                  <w:r w:rsidR="7F8F478D" w:rsidRPr="006C6217">
                    <w:rPr>
                      <w:rFonts w:ascii="Arial" w:eastAsia="Calibri" w:hAnsi="Arial" w:cs="Arial"/>
                      <w:b/>
                      <w:color w:val="FFFFFF" w:themeColor="background1"/>
                    </w:rPr>
                    <w:t>202</w:t>
                  </w:r>
                  <w:r w:rsidR="5B0A6E0C" w:rsidRPr="006C6217">
                    <w:rPr>
                      <w:rFonts w:ascii="Arial" w:eastAsia="Calibri" w:hAnsi="Arial" w:cs="Arial"/>
                      <w:b/>
                      <w:color w:val="FFFFFF" w:themeColor="background1"/>
                    </w:rPr>
                    <w:t>3</w:t>
                  </w:r>
                  <w:r w:rsidR="7F8F478D" w:rsidRPr="006C6217">
                    <w:rPr>
                      <w:rFonts w:ascii="Arial" w:eastAsia="Calibri" w:hAnsi="Arial" w:cs="Arial"/>
                      <w:b/>
                      <w:color w:val="FFFFFF" w:themeColor="background1"/>
                    </w:rPr>
                    <w:t>/24</w:t>
                  </w:r>
                </w:p>
                <w:p w14:paraId="24317069" w14:textId="6180D020" w:rsidR="3BD9470C" w:rsidRPr="006C6217" w:rsidRDefault="3BD9470C" w:rsidP="006C6217">
                  <w:pPr>
                    <w:spacing w:after="0" w:line="276" w:lineRule="auto"/>
                    <w:jc w:val="center"/>
                    <w:rPr>
                      <w:rFonts w:ascii="Arial" w:hAnsi="Arial" w:cs="Arial"/>
                    </w:rPr>
                  </w:pPr>
                  <w:r w:rsidRPr="006C6217">
                    <w:rPr>
                      <w:rFonts w:ascii="Arial" w:eastAsia="Calibri" w:hAnsi="Arial" w:cs="Arial"/>
                      <w:b/>
                      <w:color w:val="FFFFFF" w:themeColor="background1"/>
                    </w:rPr>
                    <w:t xml:space="preserve">Financial Year </w:t>
                  </w:r>
                </w:p>
              </w:tc>
            </w:tr>
            <w:tr w:rsidR="3BD9470C" w:rsidRPr="006C6217" w14:paraId="1B8A16A1" w14:textId="77777777" w:rsidTr="689ABE7C">
              <w:trPr>
                <w:trHeight w:val="555"/>
              </w:trPr>
              <w:tc>
                <w:tcPr>
                  <w:tcW w:w="937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77230AE" w14:textId="1314368E" w:rsidR="3BD9470C" w:rsidRPr="003E3EF4" w:rsidRDefault="15BA4367" w:rsidP="0091554E">
                  <w:pPr>
                    <w:pStyle w:val="ListParagraph"/>
                    <w:numPr>
                      <w:ilvl w:val="0"/>
                      <w:numId w:val="38"/>
                    </w:numPr>
                    <w:spacing w:line="276" w:lineRule="auto"/>
                    <w:rPr>
                      <w:rFonts w:ascii="Arial" w:eastAsia="Calibri" w:hAnsi="Arial" w:cs="Arial"/>
                      <w:sz w:val="22"/>
                      <w:szCs w:val="22"/>
                    </w:rPr>
                  </w:pPr>
                  <w:r w:rsidRPr="003E3EF4">
                    <w:rPr>
                      <w:rFonts w:ascii="Arial" w:eastAsia="Calibri" w:hAnsi="Arial" w:cs="Arial"/>
                      <w:sz w:val="22"/>
                      <w:szCs w:val="22"/>
                    </w:rPr>
                    <w:t xml:space="preserve">347 </w:t>
                  </w:r>
                  <w:r w:rsidR="00AB30FB">
                    <w:rPr>
                      <w:rFonts w:ascii="Arial" w:eastAsia="Calibri" w:hAnsi="Arial" w:cs="Arial"/>
                      <w:sz w:val="22"/>
                      <w:szCs w:val="22"/>
                    </w:rPr>
                    <w:t>prisoner enrolments</w:t>
                  </w:r>
                  <w:r w:rsidR="3BD9470C" w:rsidRPr="003E3EF4">
                    <w:rPr>
                      <w:rFonts w:ascii="Arial" w:eastAsia="Calibri" w:hAnsi="Arial" w:cs="Arial"/>
                      <w:sz w:val="22"/>
                      <w:szCs w:val="22"/>
                    </w:rPr>
                    <w:t xml:space="preserve"> in Maghaberry Prison Undertaking College led courses</w:t>
                  </w:r>
                  <w:r w:rsidR="253858AB" w:rsidRPr="003E3EF4">
                    <w:rPr>
                      <w:rFonts w:ascii="Arial" w:eastAsia="Calibri" w:hAnsi="Arial" w:cs="Arial"/>
                      <w:sz w:val="22"/>
                      <w:szCs w:val="22"/>
                    </w:rPr>
                    <w:t xml:space="preserve"> at a range of levels</w:t>
                  </w:r>
                </w:p>
              </w:tc>
            </w:tr>
            <w:tr w:rsidR="3BD9470C" w:rsidRPr="006C6217" w14:paraId="2F6E6C00" w14:textId="77777777" w:rsidTr="689ABE7C">
              <w:trPr>
                <w:trHeight w:val="780"/>
              </w:trPr>
              <w:tc>
                <w:tcPr>
                  <w:tcW w:w="937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A4FD285" w14:textId="32FC256C" w:rsidR="3BD9470C" w:rsidRPr="003E3EF4" w:rsidRDefault="37EF702A" w:rsidP="0091554E">
                  <w:pPr>
                    <w:pStyle w:val="ListParagraph"/>
                    <w:numPr>
                      <w:ilvl w:val="0"/>
                      <w:numId w:val="38"/>
                    </w:numPr>
                    <w:spacing w:line="276" w:lineRule="auto"/>
                    <w:rPr>
                      <w:rFonts w:ascii="Arial" w:eastAsia="Calibri" w:hAnsi="Arial" w:cs="Arial"/>
                      <w:sz w:val="22"/>
                      <w:szCs w:val="22"/>
                    </w:rPr>
                  </w:pPr>
                  <w:r w:rsidRPr="003E3EF4">
                    <w:rPr>
                      <w:rFonts w:ascii="Arial" w:eastAsia="Calibri" w:hAnsi="Arial" w:cs="Arial"/>
                      <w:sz w:val="22"/>
                      <w:szCs w:val="22"/>
                    </w:rPr>
                    <w:t xml:space="preserve">90 </w:t>
                  </w:r>
                  <w:r w:rsidR="00AB30FB">
                    <w:rPr>
                      <w:rFonts w:ascii="Arial" w:eastAsia="Calibri" w:hAnsi="Arial" w:cs="Arial"/>
                      <w:sz w:val="22"/>
                      <w:szCs w:val="22"/>
                    </w:rPr>
                    <w:t>prisoner enrolments</w:t>
                  </w:r>
                  <w:r w:rsidR="3BD9470C" w:rsidRPr="003E3EF4">
                    <w:rPr>
                      <w:rFonts w:ascii="Arial" w:eastAsia="Calibri" w:hAnsi="Arial" w:cs="Arial"/>
                      <w:sz w:val="22"/>
                      <w:szCs w:val="22"/>
                    </w:rPr>
                    <w:t xml:space="preserve"> in Hydebank Prison Undertaking College led courses</w:t>
                  </w:r>
                  <w:r w:rsidR="1A6E677F" w:rsidRPr="003E3EF4">
                    <w:rPr>
                      <w:rFonts w:ascii="Arial" w:eastAsia="Calibri" w:hAnsi="Arial" w:cs="Arial"/>
                      <w:sz w:val="22"/>
                      <w:szCs w:val="22"/>
                    </w:rPr>
                    <w:t xml:space="preserve"> at a range of levels</w:t>
                  </w:r>
                </w:p>
              </w:tc>
            </w:tr>
            <w:tr w:rsidR="3BD9470C" w:rsidRPr="006C6217" w14:paraId="402FCF40" w14:textId="77777777" w:rsidTr="3B101D9C">
              <w:trPr>
                <w:trHeight w:val="780"/>
              </w:trPr>
              <w:tc>
                <w:tcPr>
                  <w:tcW w:w="9372"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9746BE" w14:textId="077B6C9D" w:rsidR="3BD9470C" w:rsidRPr="003E3EF4" w:rsidRDefault="49693A95" w:rsidP="0091554E">
                  <w:pPr>
                    <w:pStyle w:val="ListParagraph"/>
                    <w:numPr>
                      <w:ilvl w:val="0"/>
                      <w:numId w:val="38"/>
                    </w:numPr>
                    <w:spacing w:line="276" w:lineRule="auto"/>
                    <w:rPr>
                      <w:rFonts w:ascii="Arial" w:eastAsia="Calibri" w:hAnsi="Arial" w:cs="Arial"/>
                      <w:color w:val="000000" w:themeColor="text1"/>
                      <w:sz w:val="22"/>
                      <w:szCs w:val="22"/>
                    </w:rPr>
                  </w:pPr>
                  <w:r w:rsidRPr="003E3EF4">
                    <w:rPr>
                      <w:rFonts w:ascii="Arial" w:eastAsia="Calibri" w:hAnsi="Arial" w:cs="Arial"/>
                      <w:color w:val="000000" w:themeColor="text1"/>
                      <w:sz w:val="22"/>
                      <w:szCs w:val="22"/>
                    </w:rPr>
                    <w:t xml:space="preserve">324 </w:t>
                  </w:r>
                  <w:r w:rsidR="00AB30FB">
                    <w:rPr>
                      <w:rFonts w:ascii="Arial" w:eastAsia="Calibri" w:hAnsi="Arial" w:cs="Arial"/>
                      <w:color w:val="000000" w:themeColor="text1"/>
                      <w:sz w:val="22"/>
                      <w:szCs w:val="22"/>
                    </w:rPr>
                    <w:t>prisoner enrolments</w:t>
                  </w:r>
                  <w:r w:rsidR="3BD9470C" w:rsidRPr="003E3EF4">
                    <w:rPr>
                      <w:rFonts w:ascii="Arial" w:eastAsia="Calibri" w:hAnsi="Arial" w:cs="Arial"/>
                      <w:color w:val="000000" w:themeColor="text1"/>
                      <w:sz w:val="22"/>
                      <w:szCs w:val="22"/>
                    </w:rPr>
                    <w:t xml:space="preserve"> in </w:t>
                  </w:r>
                  <w:proofErr w:type="spellStart"/>
                  <w:r w:rsidR="3BD9470C" w:rsidRPr="003E3EF4">
                    <w:rPr>
                      <w:rFonts w:ascii="Arial" w:eastAsia="Calibri" w:hAnsi="Arial" w:cs="Arial"/>
                      <w:color w:val="000000" w:themeColor="text1"/>
                      <w:sz w:val="22"/>
                      <w:szCs w:val="22"/>
                    </w:rPr>
                    <w:t>Magilligan</w:t>
                  </w:r>
                  <w:proofErr w:type="spellEnd"/>
                  <w:r w:rsidR="3BD9470C" w:rsidRPr="003E3EF4">
                    <w:rPr>
                      <w:rFonts w:ascii="Arial" w:eastAsia="Calibri" w:hAnsi="Arial" w:cs="Arial"/>
                      <w:color w:val="000000" w:themeColor="text1"/>
                      <w:sz w:val="22"/>
                      <w:szCs w:val="22"/>
                    </w:rPr>
                    <w:t xml:space="preserve"> Prison Undertaking College led courses</w:t>
                  </w:r>
                  <w:r w:rsidR="40C860EB" w:rsidRPr="003E3EF4">
                    <w:rPr>
                      <w:rFonts w:ascii="Arial" w:eastAsia="Calibri" w:hAnsi="Arial" w:cs="Arial"/>
                      <w:color w:val="000000" w:themeColor="text1"/>
                      <w:sz w:val="22"/>
                      <w:szCs w:val="22"/>
                    </w:rPr>
                    <w:t xml:space="preserve"> at a range of levels</w:t>
                  </w:r>
                </w:p>
              </w:tc>
            </w:tr>
            <w:tr w:rsidR="00E818A9" w:rsidRPr="006C6217" w14:paraId="43543CFA" w14:textId="77777777" w:rsidTr="3B101D9C">
              <w:trPr>
                <w:gridAfter w:val="1"/>
                <w:wAfter w:w="6381" w:type="dxa"/>
                <w:trHeight w:val="780"/>
              </w:trPr>
              <w:tc>
                <w:tcPr>
                  <w:tcW w:w="937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47FA25" w14:textId="7FFBF6A0" w:rsidR="00E818A9" w:rsidRPr="00562105" w:rsidRDefault="00E818A9" w:rsidP="00562105">
                  <w:pPr>
                    <w:pStyle w:val="ListParagraph"/>
                    <w:numPr>
                      <w:ilvl w:val="0"/>
                      <w:numId w:val="38"/>
                    </w:numPr>
                    <w:jc w:val="both"/>
                    <w:rPr>
                      <w:rFonts w:ascii="Arial" w:eastAsia="Calibri" w:hAnsi="Arial" w:cs="Arial"/>
                      <w:sz w:val="22"/>
                      <w:szCs w:val="22"/>
                    </w:rPr>
                  </w:pPr>
                  <w:r>
                    <w:rPr>
                      <w:rFonts w:ascii="Arial" w:eastAsia="Calibri" w:hAnsi="Arial" w:cs="Arial"/>
                      <w:sz w:val="22"/>
                      <w:szCs w:val="22"/>
                    </w:rPr>
                    <w:t xml:space="preserve">1 curriculum review will be completed by January 2024.  </w:t>
                  </w:r>
                  <w:r w:rsidRPr="00960D8C">
                    <w:rPr>
                      <w:rFonts w:ascii="Arial" w:eastAsia="Calibri" w:hAnsi="Arial" w:cs="Arial"/>
                      <w:sz w:val="22"/>
                      <w:szCs w:val="22"/>
                    </w:rPr>
                    <w:t>The</w:t>
                  </w:r>
                  <w:r w:rsidRPr="00960D8C">
                    <w:rPr>
                      <w:rFonts w:ascii="Arial" w:eastAsia="Calibri" w:hAnsi="Arial" w:cs="Arial"/>
                      <w:color w:val="000000" w:themeColor="text1"/>
                      <w:sz w:val="22"/>
                      <w:szCs w:val="22"/>
                    </w:rPr>
                    <w:t xml:space="preserve"> curriculum review of prison education is an essential step in assessing the effectiveness of educational programs within the prison system. This includes curriculum content, teaching methods, student outcomes, the </w:t>
                  </w:r>
                  <w:r w:rsidRPr="00960D8C">
                    <w:rPr>
                      <w:rFonts w:ascii="Arial" w:eastAsia="Calibri" w:hAnsi="Arial" w:cs="Arial"/>
                      <w:color w:val="000000" w:themeColor="text1"/>
                      <w:sz w:val="22"/>
                      <w:szCs w:val="22"/>
                    </w:rPr>
                    <w:lastRenderedPageBreak/>
                    <w:t xml:space="preserve">learning estate and the alignment of education with rehabilitation goals and wider resettlement pathways. The </w:t>
                  </w:r>
                  <w:r w:rsidRPr="00960D8C">
                    <w:rPr>
                      <w:rFonts w:ascii="Arial" w:eastAsia="Calibri" w:hAnsi="Arial" w:cs="Arial"/>
                      <w:sz w:val="22"/>
                      <w:szCs w:val="22"/>
                    </w:rPr>
                    <w:t>review will focus on the curriculum content, digital skills, employment opportunities and the development of the learning estate, while also shaping the design and key metrics for the next SLA, as the current SLA concludes in March 2026.</w:t>
                  </w:r>
                </w:p>
              </w:tc>
            </w:tr>
          </w:tbl>
          <w:p w14:paraId="59476BCC" w14:textId="2FF6F2A1" w:rsidR="789BE8C9" w:rsidRPr="006C6217" w:rsidRDefault="789BE8C9" w:rsidP="00725BC0">
            <w:pPr>
              <w:jc w:val="both"/>
              <w:rPr>
                <w:rFonts w:ascii="Arial" w:eastAsia="Calibri" w:hAnsi="Arial" w:cs="Arial"/>
              </w:rPr>
            </w:pPr>
          </w:p>
          <w:p w14:paraId="676F0E88" w14:textId="5A8D4153" w:rsidR="789BE8C9" w:rsidRPr="006C6217" w:rsidRDefault="00EC438F" w:rsidP="00725BC0">
            <w:pPr>
              <w:jc w:val="both"/>
              <w:rPr>
                <w:rFonts w:ascii="Arial" w:eastAsia="Calibri" w:hAnsi="Arial" w:cs="Arial"/>
              </w:rPr>
            </w:pPr>
            <w:r>
              <w:rPr>
                <w:rFonts w:ascii="Arial" w:eastAsia="Calibri" w:hAnsi="Arial" w:cs="Arial"/>
              </w:rPr>
              <w:t>A series of</w:t>
            </w:r>
            <w:r w:rsidR="0AD4788E" w:rsidRPr="006C6217">
              <w:rPr>
                <w:rFonts w:ascii="Arial" w:eastAsia="Calibri" w:hAnsi="Arial" w:cs="Arial"/>
              </w:rPr>
              <w:t xml:space="preserve"> infographic</w:t>
            </w:r>
            <w:r w:rsidR="42505D31" w:rsidRPr="006C6217">
              <w:rPr>
                <w:rFonts w:ascii="Arial" w:eastAsia="Calibri" w:hAnsi="Arial" w:cs="Arial"/>
              </w:rPr>
              <w:t>s</w:t>
            </w:r>
            <w:r w:rsidR="0AD4788E" w:rsidRPr="006C6217">
              <w:rPr>
                <w:rFonts w:ascii="Arial" w:eastAsia="Calibri" w:hAnsi="Arial" w:cs="Arial"/>
              </w:rPr>
              <w:t xml:space="preserve"> on the </w:t>
            </w:r>
            <w:r w:rsidR="00251607">
              <w:rPr>
                <w:rFonts w:ascii="Arial" w:eastAsia="Calibri" w:hAnsi="Arial" w:cs="Arial"/>
              </w:rPr>
              <w:t>NIPS relate</w:t>
            </w:r>
            <w:r w:rsidR="00291DDC">
              <w:rPr>
                <w:rFonts w:ascii="Arial" w:eastAsia="Calibri" w:hAnsi="Arial" w:cs="Arial"/>
              </w:rPr>
              <w:t>d</w:t>
            </w:r>
            <w:r w:rsidR="00251607">
              <w:rPr>
                <w:rFonts w:ascii="Arial" w:eastAsia="Calibri" w:hAnsi="Arial" w:cs="Arial"/>
              </w:rPr>
              <w:t xml:space="preserve"> course enrolments, unique learners registered, </w:t>
            </w:r>
            <w:r w:rsidR="00291DDC">
              <w:rPr>
                <w:rFonts w:ascii="Arial" w:eastAsia="Calibri" w:hAnsi="Arial" w:cs="Arial"/>
              </w:rPr>
              <w:t>qualifications</w:t>
            </w:r>
            <w:r w:rsidR="00251607">
              <w:rPr>
                <w:rFonts w:ascii="Arial" w:eastAsia="Calibri" w:hAnsi="Arial" w:cs="Arial"/>
              </w:rPr>
              <w:t xml:space="preserve"> claimed</w:t>
            </w:r>
            <w:r w:rsidR="003611AE">
              <w:rPr>
                <w:rFonts w:ascii="Arial" w:eastAsia="Calibri" w:hAnsi="Arial" w:cs="Arial"/>
              </w:rPr>
              <w:t xml:space="preserve"> </w:t>
            </w:r>
            <w:r w:rsidR="00D7626A">
              <w:rPr>
                <w:rFonts w:ascii="Arial" w:eastAsia="Calibri" w:hAnsi="Arial" w:cs="Arial"/>
              </w:rPr>
              <w:t xml:space="preserve">and student satisfaction levels </w:t>
            </w:r>
            <w:r w:rsidR="003D6C19">
              <w:rPr>
                <w:rFonts w:ascii="Arial" w:eastAsia="Calibri" w:hAnsi="Arial" w:cs="Arial"/>
              </w:rPr>
              <w:t xml:space="preserve">trends </w:t>
            </w:r>
            <w:r w:rsidR="00123030" w:rsidRPr="006C6217">
              <w:rPr>
                <w:rFonts w:ascii="Arial" w:eastAsia="Calibri" w:hAnsi="Arial" w:cs="Arial"/>
              </w:rPr>
              <w:t>for the previous and current financial yea</w:t>
            </w:r>
            <w:r w:rsidR="003D6C19">
              <w:rPr>
                <w:rFonts w:ascii="Arial" w:eastAsia="Calibri" w:hAnsi="Arial" w:cs="Arial"/>
              </w:rPr>
              <w:t xml:space="preserve">r </w:t>
            </w:r>
            <w:r w:rsidR="00291DDC">
              <w:rPr>
                <w:rFonts w:ascii="Arial" w:eastAsia="Calibri" w:hAnsi="Arial" w:cs="Arial"/>
              </w:rPr>
              <w:t xml:space="preserve">are included in </w:t>
            </w:r>
            <w:r w:rsidR="00E26217" w:rsidRPr="00E26217">
              <w:rPr>
                <w:rFonts w:ascii="Arial" w:eastAsia="Calibri" w:hAnsi="Arial" w:cs="Arial"/>
                <w:b/>
                <w:bCs/>
              </w:rPr>
              <w:t>Appendix 9</w:t>
            </w:r>
            <w:r w:rsidR="00E26217">
              <w:rPr>
                <w:rFonts w:ascii="Arial" w:eastAsia="Calibri" w:hAnsi="Arial" w:cs="Arial"/>
              </w:rPr>
              <w:t xml:space="preserve">. </w:t>
            </w:r>
            <w:r w:rsidR="00291DDC">
              <w:rPr>
                <w:rFonts w:ascii="Arial" w:eastAsia="Calibri" w:hAnsi="Arial" w:cs="Arial"/>
              </w:rPr>
              <w:t xml:space="preserve"> </w:t>
            </w:r>
          </w:p>
          <w:p w14:paraId="6CBC17EE" w14:textId="77777777" w:rsidR="007B28C6" w:rsidRPr="006C6217" w:rsidRDefault="007B28C6" w:rsidP="006C6217">
            <w:pPr>
              <w:spacing w:line="276" w:lineRule="auto"/>
              <w:rPr>
                <w:rFonts w:ascii="Arial" w:hAnsi="Arial" w:cs="Arial"/>
              </w:rPr>
            </w:pPr>
          </w:p>
        </w:tc>
      </w:tr>
    </w:tbl>
    <w:p w14:paraId="4329765E" w14:textId="77777777" w:rsidR="005125A6" w:rsidRDefault="005125A6">
      <w:r>
        <w:lastRenderedPageBreak/>
        <w:br w:type="page"/>
      </w:r>
    </w:p>
    <w:tbl>
      <w:tblPr>
        <w:tblStyle w:val="TableGrid"/>
        <w:tblW w:w="10060" w:type="dxa"/>
        <w:jc w:val="center"/>
        <w:tblLook w:val="04A0" w:firstRow="1" w:lastRow="0" w:firstColumn="1" w:lastColumn="0" w:noHBand="0" w:noVBand="1"/>
      </w:tblPr>
      <w:tblGrid>
        <w:gridCol w:w="4438"/>
        <w:gridCol w:w="5622"/>
      </w:tblGrid>
      <w:tr w:rsidR="004C3E6A" w:rsidRPr="00CD04F3" w14:paraId="7745A93E" w14:textId="77777777" w:rsidTr="00EE0EE5">
        <w:trPr>
          <w:jc w:val="center"/>
        </w:trPr>
        <w:tc>
          <w:tcPr>
            <w:tcW w:w="10060" w:type="dxa"/>
            <w:gridSpan w:val="2"/>
            <w:shd w:val="clear" w:color="auto" w:fill="5B9BD5" w:themeFill="accent1"/>
          </w:tcPr>
          <w:p w14:paraId="67B07356" w14:textId="3CCDEDD2" w:rsidR="004C3E6A" w:rsidRPr="00CD04F3" w:rsidRDefault="00363691" w:rsidP="00730070">
            <w:pPr>
              <w:spacing w:before="40" w:after="40" w:line="276" w:lineRule="auto"/>
              <w:jc w:val="center"/>
              <w:rPr>
                <w:rFonts w:ascii="Arial" w:hAnsi="Arial" w:cs="Arial"/>
                <w:b/>
              </w:rPr>
            </w:pPr>
            <w:r w:rsidRPr="00CD04F3">
              <w:rPr>
                <w:rFonts w:ascii="Arial" w:hAnsi="Arial" w:cs="Arial"/>
                <w:b/>
              </w:rPr>
              <w:lastRenderedPageBreak/>
              <w:t>Inclusive Growth</w:t>
            </w:r>
          </w:p>
        </w:tc>
      </w:tr>
      <w:tr w:rsidR="00E6187D" w:rsidRPr="00CD04F3" w14:paraId="3187B1CC" w14:textId="77777777" w:rsidTr="00EE0EE5">
        <w:trPr>
          <w:jc w:val="center"/>
        </w:trPr>
        <w:tc>
          <w:tcPr>
            <w:tcW w:w="4438" w:type="dxa"/>
            <w:shd w:val="clear" w:color="auto" w:fill="5B9BD5" w:themeFill="accent1"/>
          </w:tcPr>
          <w:p w14:paraId="467AAB28" w14:textId="77777777" w:rsidR="00E6187D" w:rsidRPr="00CD04F3" w:rsidRDefault="00E6187D" w:rsidP="00E6187D">
            <w:pPr>
              <w:jc w:val="center"/>
              <w:rPr>
                <w:rFonts w:ascii="Arial" w:hAnsi="Arial" w:cs="Arial"/>
                <w:b/>
              </w:rPr>
            </w:pPr>
            <w:r w:rsidRPr="00CD04F3">
              <w:rPr>
                <w:rFonts w:ascii="Arial" w:hAnsi="Arial" w:cs="Arial"/>
                <w:b/>
              </w:rPr>
              <w:t xml:space="preserve">Aim - </w:t>
            </w:r>
            <w:r w:rsidR="007E4720">
              <w:rPr>
                <w:rFonts w:ascii="Arial" w:hAnsi="Arial" w:cs="Arial"/>
                <w:b/>
              </w:rPr>
              <w:t>4</w:t>
            </w:r>
          </w:p>
        </w:tc>
        <w:tc>
          <w:tcPr>
            <w:tcW w:w="5622" w:type="dxa"/>
            <w:shd w:val="clear" w:color="auto" w:fill="FFFFFF" w:themeFill="background1"/>
          </w:tcPr>
          <w:p w14:paraId="6B04EC47" w14:textId="77777777" w:rsidR="00E6187D" w:rsidRPr="00CD04F3" w:rsidRDefault="00ED58C0" w:rsidP="00E6187D">
            <w:pPr>
              <w:rPr>
                <w:rFonts w:ascii="Arial" w:hAnsi="Arial" w:cs="Arial"/>
                <w:b/>
              </w:rPr>
            </w:pPr>
            <w:r w:rsidRPr="00CD04F3">
              <w:rPr>
                <w:rFonts w:ascii="Arial" w:hAnsi="Arial" w:cs="Arial"/>
                <w:b/>
              </w:rPr>
              <w:t>Upskilling and reskilling learners to progress in life-long learning and to m</w:t>
            </w:r>
            <w:r w:rsidR="00B75EB5" w:rsidRPr="00CD04F3">
              <w:rPr>
                <w:rFonts w:ascii="Arial" w:hAnsi="Arial" w:cs="Arial"/>
                <w:b/>
              </w:rPr>
              <w:t>eet employer skills needs through provision of focussed training, providing the skills and qualifications necessary to secure employment.</w:t>
            </w:r>
          </w:p>
          <w:p w14:paraId="36E95C53" w14:textId="77777777" w:rsidR="00B75EB5" w:rsidRPr="00CD04F3" w:rsidRDefault="00B75EB5" w:rsidP="00E6187D">
            <w:pPr>
              <w:rPr>
                <w:rFonts w:ascii="Arial" w:hAnsi="Arial" w:cs="Arial"/>
                <w:b/>
              </w:rPr>
            </w:pPr>
          </w:p>
        </w:tc>
      </w:tr>
      <w:tr w:rsidR="00E6187D" w:rsidRPr="00CD04F3" w14:paraId="3BEB5665" w14:textId="77777777" w:rsidTr="00EE0EE5">
        <w:trPr>
          <w:jc w:val="center"/>
        </w:trPr>
        <w:tc>
          <w:tcPr>
            <w:tcW w:w="4438" w:type="dxa"/>
            <w:shd w:val="clear" w:color="auto" w:fill="5B9BD5" w:themeFill="accent1"/>
            <w:vAlign w:val="center"/>
          </w:tcPr>
          <w:p w14:paraId="3DBCAA30" w14:textId="77777777" w:rsidR="00E6187D" w:rsidRPr="00CD04F3" w:rsidRDefault="00E6187D" w:rsidP="00E6187D">
            <w:pPr>
              <w:jc w:val="center"/>
              <w:rPr>
                <w:rFonts w:ascii="Arial" w:hAnsi="Arial" w:cs="Arial"/>
                <w:b/>
              </w:rPr>
            </w:pPr>
            <w:r w:rsidRPr="00CD04F3">
              <w:rPr>
                <w:rFonts w:ascii="Arial" w:hAnsi="Arial" w:cs="Arial"/>
                <w:b/>
              </w:rPr>
              <w:t>10x Tier 2 Metrics</w:t>
            </w:r>
          </w:p>
        </w:tc>
        <w:tc>
          <w:tcPr>
            <w:tcW w:w="5622" w:type="dxa"/>
            <w:shd w:val="clear" w:color="auto" w:fill="FFFFFF" w:themeFill="background1"/>
          </w:tcPr>
          <w:p w14:paraId="09D9CD6E" w14:textId="77777777" w:rsidR="001D1E38" w:rsidRPr="00CD04F3" w:rsidRDefault="001D1E38" w:rsidP="00EA05EF">
            <w:pPr>
              <w:pStyle w:val="ListParagraph"/>
              <w:numPr>
                <w:ilvl w:val="0"/>
                <w:numId w:val="16"/>
              </w:numPr>
              <w:ind w:left="360"/>
              <w:rPr>
                <w:rFonts w:ascii="Arial" w:hAnsi="Arial" w:cs="Arial"/>
                <w:b/>
                <w:bCs/>
                <w:sz w:val="22"/>
                <w:szCs w:val="22"/>
              </w:rPr>
            </w:pPr>
            <w:r w:rsidRPr="00CD04F3">
              <w:rPr>
                <w:rFonts w:ascii="Arial" w:hAnsi="Arial" w:cs="Arial"/>
                <w:b/>
                <w:bCs/>
                <w:sz w:val="22"/>
                <w:szCs w:val="22"/>
              </w:rPr>
              <w:t>Proportion of the working age population with qualifications at Level 2 and above or Level 3 and above.</w:t>
            </w:r>
          </w:p>
          <w:p w14:paraId="03AAAE36" w14:textId="77777777" w:rsidR="001D1E38" w:rsidRPr="00CD04F3" w:rsidRDefault="001D1E38" w:rsidP="00EA05EF">
            <w:pPr>
              <w:pStyle w:val="ListParagraph"/>
              <w:numPr>
                <w:ilvl w:val="0"/>
                <w:numId w:val="16"/>
              </w:numPr>
              <w:ind w:left="360"/>
              <w:rPr>
                <w:rFonts w:ascii="Arial" w:hAnsi="Arial" w:cs="Arial"/>
                <w:b/>
                <w:bCs/>
                <w:sz w:val="22"/>
                <w:szCs w:val="22"/>
              </w:rPr>
            </w:pPr>
            <w:r w:rsidRPr="00CD04F3">
              <w:rPr>
                <w:rFonts w:ascii="Arial" w:hAnsi="Arial" w:cs="Arial"/>
                <w:b/>
                <w:bCs/>
                <w:sz w:val="22"/>
                <w:szCs w:val="22"/>
              </w:rPr>
              <w:t>Economic inactivity by gender, age, disability, MDM</w:t>
            </w:r>
          </w:p>
          <w:p w14:paraId="39644CB3" w14:textId="77777777" w:rsidR="00E6187D" w:rsidRPr="005125A6" w:rsidRDefault="001D1E38" w:rsidP="00EA05EF">
            <w:pPr>
              <w:pStyle w:val="ListParagraph"/>
              <w:numPr>
                <w:ilvl w:val="0"/>
                <w:numId w:val="16"/>
              </w:numPr>
              <w:ind w:left="360"/>
              <w:rPr>
                <w:rFonts w:ascii="Arial" w:hAnsi="Arial" w:cs="Arial"/>
                <w:b/>
                <w:color w:val="FF0000"/>
                <w:sz w:val="22"/>
                <w:szCs w:val="22"/>
              </w:rPr>
            </w:pPr>
            <w:r w:rsidRPr="00CD04F3">
              <w:rPr>
                <w:rFonts w:ascii="Arial" w:hAnsi="Arial" w:cs="Arial"/>
                <w:b/>
                <w:bCs/>
                <w:sz w:val="22"/>
                <w:szCs w:val="22"/>
              </w:rPr>
              <w:t>Proportion of population aged 25+ who have engaged in education or training in the last 13 weeks.</w:t>
            </w:r>
          </w:p>
          <w:p w14:paraId="45E9F867" w14:textId="77777777" w:rsidR="00E6187D" w:rsidRPr="00CD04F3" w:rsidRDefault="00E6187D" w:rsidP="005125A6">
            <w:pPr>
              <w:pStyle w:val="ListParagraph"/>
              <w:ind w:left="360"/>
              <w:rPr>
                <w:rFonts w:ascii="Arial" w:hAnsi="Arial" w:cs="Arial"/>
                <w:b/>
                <w:color w:val="FF0000"/>
                <w:sz w:val="22"/>
                <w:szCs w:val="22"/>
              </w:rPr>
            </w:pPr>
          </w:p>
        </w:tc>
      </w:tr>
      <w:tr w:rsidR="008B2233" w:rsidRPr="00CD04F3" w14:paraId="48EE447D" w14:textId="77777777" w:rsidTr="00EE0EE5">
        <w:trPr>
          <w:jc w:val="center"/>
        </w:trPr>
        <w:tc>
          <w:tcPr>
            <w:tcW w:w="4438" w:type="dxa"/>
            <w:shd w:val="clear" w:color="auto" w:fill="5B9BD5" w:themeFill="accent1"/>
            <w:vAlign w:val="center"/>
          </w:tcPr>
          <w:p w14:paraId="4E5E2566" w14:textId="77777777" w:rsidR="008B2233" w:rsidRPr="00CD04F3" w:rsidRDefault="008B2233" w:rsidP="00E6187D">
            <w:pPr>
              <w:jc w:val="center"/>
              <w:rPr>
                <w:rFonts w:ascii="Arial" w:hAnsi="Arial" w:cs="Arial"/>
                <w:b/>
              </w:rPr>
            </w:pPr>
            <w:r w:rsidRPr="00CD04F3">
              <w:rPr>
                <w:rFonts w:ascii="Arial" w:hAnsi="Arial" w:cs="Arial"/>
                <w:b/>
              </w:rPr>
              <w:t xml:space="preserve">KPI </w:t>
            </w:r>
            <w:r w:rsidR="007E4720">
              <w:rPr>
                <w:rFonts w:ascii="Arial" w:hAnsi="Arial" w:cs="Arial"/>
                <w:b/>
              </w:rPr>
              <w:t>4</w:t>
            </w:r>
            <w:r w:rsidRPr="00CD04F3">
              <w:rPr>
                <w:rFonts w:ascii="Arial" w:hAnsi="Arial" w:cs="Arial"/>
                <w:b/>
              </w:rPr>
              <w:t>.1</w:t>
            </w:r>
          </w:p>
        </w:tc>
        <w:tc>
          <w:tcPr>
            <w:tcW w:w="5622" w:type="dxa"/>
            <w:shd w:val="clear" w:color="auto" w:fill="FFFFFF" w:themeFill="background1"/>
          </w:tcPr>
          <w:p w14:paraId="6381CD88" w14:textId="79002947" w:rsidR="008B2233" w:rsidRDefault="00172C0D" w:rsidP="00E6187D">
            <w:pPr>
              <w:rPr>
                <w:rFonts w:ascii="Arial" w:hAnsi="Arial" w:cs="Arial"/>
                <w:b/>
                <w:color w:val="0070C0"/>
              </w:rPr>
            </w:pPr>
            <w:r w:rsidRPr="00CD04F3">
              <w:rPr>
                <w:rFonts w:ascii="Arial" w:hAnsi="Arial" w:cs="Arial"/>
                <w:b/>
                <w:color w:val="0070C0"/>
              </w:rPr>
              <w:t xml:space="preserve">To </w:t>
            </w:r>
            <w:r w:rsidRPr="00D95358">
              <w:rPr>
                <w:rFonts w:ascii="Arial" w:hAnsi="Arial" w:cs="Arial"/>
                <w:b/>
                <w:color w:val="0070C0"/>
              </w:rPr>
              <w:t xml:space="preserve">upskill/reskill </w:t>
            </w:r>
            <w:r w:rsidR="007133CB">
              <w:rPr>
                <w:rFonts w:ascii="Arial" w:hAnsi="Arial" w:cs="Arial"/>
                <w:b/>
                <w:color w:val="0070C0"/>
              </w:rPr>
              <w:t>2,08</w:t>
            </w:r>
            <w:r w:rsidR="005749C0">
              <w:rPr>
                <w:rFonts w:ascii="Arial" w:hAnsi="Arial" w:cs="Arial"/>
                <w:b/>
                <w:color w:val="0070C0"/>
              </w:rPr>
              <w:t>4</w:t>
            </w:r>
            <w:r w:rsidRPr="00D95358">
              <w:rPr>
                <w:rFonts w:ascii="Arial" w:hAnsi="Arial" w:cs="Arial"/>
                <w:b/>
                <w:color w:val="0070C0"/>
              </w:rPr>
              <w:t xml:space="preserve"> individuals</w:t>
            </w:r>
            <w:r w:rsidRPr="00CD04F3">
              <w:rPr>
                <w:rFonts w:ascii="Arial" w:hAnsi="Arial" w:cs="Arial"/>
                <w:b/>
                <w:color w:val="0070C0"/>
              </w:rPr>
              <w:t xml:space="preserve"> on training programmes in 2023/24 academic year. </w:t>
            </w:r>
          </w:p>
          <w:p w14:paraId="2C7215AF" w14:textId="77777777" w:rsidR="006C02B7" w:rsidRDefault="006C02B7" w:rsidP="00E6187D">
            <w:pPr>
              <w:rPr>
                <w:rFonts w:ascii="Arial" w:hAnsi="Arial" w:cs="Arial"/>
                <w:b/>
                <w:color w:val="0070C0"/>
                <w:highlight w:val="yellow"/>
              </w:rPr>
            </w:pPr>
          </w:p>
          <w:p w14:paraId="0DF7E669" w14:textId="0186DECD" w:rsidR="006C02B7" w:rsidRPr="00C41F40" w:rsidRDefault="006C02B7" w:rsidP="00E6187D">
            <w:pPr>
              <w:rPr>
                <w:rFonts w:ascii="Arial" w:hAnsi="Arial" w:cs="Arial"/>
                <w:b/>
                <w:color w:val="0070C0"/>
              </w:rPr>
            </w:pPr>
            <w:r w:rsidRPr="00C41F40">
              <w:rPr>
                <w:rFonts w:ascii="Arial" w:hAnsi="Arial" w:cs="Arial"/>
                <w:b/>
                <w:color w:val="0070C0"/>
              </w:rPr>
              <w:t xml:space="preserve">See </w:t>
            </w:r>
            <w:r w:rsidR="00C12E55">
              <w:rPr>
                <w:rFonts w:ascii="Arial" w:hAnsi="Arial" w:cs="Arial"/>
                <w:b/>
                <w:color w:val="0070C0"/>
              </w:rPr>
              <w:t>planned</w:t>
            </w:r>
            <w:r w:rsidR="00C12E55" w:rsidRPr="00C41F40">
              <w:rPr>
                <w:rFonts w:ascii="Arial" w:hAnsi="Arial" w:cs="Arial"/>
                <w:b/>
                <w:color w:val="0070C0"/>
              </w:rPr>
              <w:t xml:space="preserve"> </w:t>
            </w:r>
            <w:r w:rsidRPr="00C41F40">
              <w:rPr>
                <w:rFonts w:ascii="Arial" w:hAnsi="Arial" w:cs="Arial"/>
                <w:b/>
                <w:color w:val="0070C0"/>
              </w:rPr>
              <w:t xml:space="preserve">activity for breakdown. </w:t>
            </w:r>
          </w:p>
          <w:p w14:paraId="0CCDA98D" w14:textId="1D3DB628" w:rsidR="008B2233" w:rsidRPr="00CD04F3" w:rsidRDefault="008B2233" w:rsidP="00E6187D">
            <w:pPr>
              <w:rPr>
                <w:rFonts w:ascii="Arial" w:hAnsi="Arial" w:cs="Arial"/>
                <w:b/>
                <w:color w:val="FF0000"/>
                <w:highlight w:val="green"/>
              </w:rPr>
            </w:pPr>
          </w:p>
        </w:tc>
      </w:tr>
      <w:tr w:rsidR="00E6187D" w:rsidRPr="00CD04F3" w14:paraId="40DE858E" w14:textId="77777777" w:rsidTr="00EE0EE5">
        <w:trPr>
          <w:trHeight w:val="1042"/>
          <w:jc w:val="center"/>
        </w:trPr>
        <w:tc>
          <w:tcPr>
            <w:tcW w:w="10060" w:type="dxa"/>
            <w:gridSpan w:val="2"/>
          </w:tcPr>
          <w:p w14:paraId="0CA191AD" w14:textId="77777777" w:rsidR="001D1E38" w:rsidRPr="00CD04F3" w:rsidRDefault="001D1E38" w:rsidP="00357C69">
            <w:pPr>
              <w:rPr>
                <w:rFonts w:ascii="Arial" w:hAnsi="Arial" w:cs="Arial"/>
                <w:b/>
                <w:bCs/>
              </w:rPr>
            </w:pPr>
          </w:p>
          <w:p w14:paraId="2D5E515F" w14:textId="396975BE" w:rsidR="00357C69" w:rsidRPr="00CD04F3" w:rsidRDefault="00357C69" w:rsidP="00357C69">
            <w:pPr>
              <w:rPr>
                <w:rFonts w:ascii="Arial" w:hAnsi="Arial" w:cs="Arial"/>
                <w:b/>
                <w:bCs/>
              </w:rPr>
            </w:pPr>
            <w:r w:rsidRPr="00CD04F3">
              <w:rPr>
                <w:rFonts w:ascii="Arial" w:hAnsi="Arial" w:cs="Arial"/>
                <w:b/>
                <w:bCs/>
              </w:rPr>
              <w:t>Background:</w:t>
            </w:r>
            <w:r w:rsidR="00677CEE" w:rsidRPr="00286500">
              <w:rPr>
                <w:rFonts w:ascii="Arial" w:hAnsi="Arial" w:cs="Arial"/>
                <w:b/>
                <w:color w:val="0070C0"/>
                <w:highlight w:val="yellow"/>
              </w:rPr>
              <w:t xml:space="preserve"> </w:t>
            </w:r>
          </w:p>
          <w:p w14:paraId="1D3B4263" w14:textId="77777777" w:rsidR="00357C69" w:rsidRDefault="00357C69" w:rsidP="0036346A">
            <w:pPr>
              <w:rPr>
                <w:rFonts w:ascii="Arial" w:hAnsi="Arial" w:cs="Arial"/>
                <w:color w:val="7030A0"/>
              </w:rPr>
            </w:pPr>
          </w:p>
          <w:p w14:paraId="3D01C8E4" w14:textId="4E3505F5" w:rsidR="001624C0" w:rsidRPr="00BA41CB" w:rsidRDefault="001624C0" w:rsidP="0036346A">
            <w:pPr>
              <w:rPr>
                <w:rFonts w:ascii="Arial" w:hAnsi="Arial" w:cs="Arial"/>
              </w:rPr>
            </w:pPr>
            <w:r w:rsidRPr="001624C0">
              <w:rPr>
                <w:rFonts w:ascii="Arial" w:hAnsi="Arial" w:cs="Arial"/>
              </w:rPr>
              <w:t>Key trends</w:t>
            </w:r>
            <w:r w:rsidR="009E71DA">
              <w:rPr>
                <w:rFonts w:ascii="Arial" w:hAnsi="Arial" w:cs="Arial"/>
              </w:rPr>
              <w:t xml:space="preserve"> in upskilling/reskilling individuals on training programmes</w:t>
            </w:r>
            <w:r w:rsidRPr="001624C0">
              <w:rPr>
                <w:rFonts w:ascii="Arial" w:hAnsi="Arial" w:cs="Arial"/>
              </w:rPr>
              <w:t xml:space="preserve"> are set out in </w:t>
            </w:r>
            <w:r w:rsidRPr="001624C0">
              <w:rPr>
                <w:rFonts w:ascii="Arial" w:hAnsi="Arial" w:cs="Arial"/>
                <w:b/>
                <w:bCs/>
              </w:rPr>
              <w:t>Appendix 15</w:t>
            </w:r>
            <w:r w:rsidRPr="001624C0">
              <w:rPr>
                <w:rFonts w:ascii="Arial" w:hAnsi="Arial" w:cs="Arial"/>
              </w:rPr>
              <w:t xml:space="preserve">. </w:t>
            </w:r>
          </w:p>
          <w:p w14:paraId="7CD31415" w14:textId="7E810731" w:rsidR="00140367" w:rsidRDefault="00140367" w:rsidP="00140367">
            <w:pPr>
              <w:pStyle w:val="ListParagraph"/>
              <w:numPr>
                <w:ilvl w:val="0"/>
                <w:numId w:val="40"/>
              </w:numPr>
              <w:contextualSpacing w:val="0"/>
              <w:rPr>
                <w:rFonts w:ascii="Arial" w:hAnsi="Arial" w:cs="Arial"/>
                <w:sz w:val="22"/>
                <w:szCs w:val="22"/>
              </w:rPr>
            </w:pPr>
            <w:r w:rsidRPr="00140367">
              <w:rPr>
                <w:rFonts w:ascii="Arial" w:hAnsi="Arial" w:cs="Arial"/>
                <w:sz w:val="22"/>
                <w:szCs w:val="22"/>
              </w:rPr>
              <w:t>We continue to offer a range of pathways to help all those interested in Training Apprenticeships and Higher</w:t>
            </w:r>
            <w:r w:rsidR="000A1ECF" w:rsidRPr="00140367">
              <w:rPr>
                <w:rFonts w:ascii="Arial" w:hAnsi="Arial" w:cs="Arial"/>
                <w:sz w:val="22"/>
                <w:szCs w:val="22"/>
              </w:rPr>
              <w:t>-</w:t>
            </w:r>
            <w:r w:rsidRPr="00140367">
              <w:rPr>
                <w:rFonts w:ascii="Arial" w:hAnsi="Arial" w:cs="Arial"/>
                <w:sz w:val="22"/>
                <w:szCs w:val="22"/>
              </w:rPr>
              <w:t>Level Apprenticeships advance their education and career across a broad and diverse range of professional and technical areas</w:t>
            </w:r>
            <w:r w:rsidR="00255768">
              <w:rPr>
                <w:rFonts w:ascii="Arial" w:hAnsi="Arial" w:cs="Arial"/>
                <w:sz w:val="22"/>
                <w:szCs w:val="22"/>
              </w:rPr>
              <w:t xml:space="preserve"> such as </w:t>
            </w:r>
            <w:r w:rsidR="00592DBA">
              <w:rPr>
                <w:rFonts w:ascii="Arial" w:hAnsi="Arial" w:cs="Arial"/>
                <w:sz w:val="22"/>
                <w:szCs w:val="22"/>
              </w:rPr>
              <w:t xml:space="preserve">Professional Cookery, Motor Vehicle, </w:t>
            </w:r>
            <w:r w:rsidR="005B32A0">
              <w:rPr>
                <w:rFonts w:ascii="Arial" w:hAnsi="Arial" w:cs="Arial"/>
                <w:sz w:val="22"/>
                <w:szCs w:val="22"/>
              </w:rPr>
              <w:t xml:space="preserve">Carpentry and Joinery, </w:t>
            </w:r>
            <w:r w:rsidR="00FC189D">
              <w:rPr>
                <w:rFonts w:ascii="Arial" w:hAnsi="Arial" w:cs="Arial"/>
                <w:sz w:val="22"/>
                <w:szCs w:val="22"/>
              </w:rPr>
              <w:t xml:space="preserve">Fabrication and Welding, </w:t>
            </w:r>
            <w:r w:rsidR="00255768" w:rsidRPr="00255768">
              <w:rPr>
                <w:rFonts w:ascii="Arial" w:hAnsi="Arial" w:cs="Arial"/>
                <w:sz w:val="22"/>
                <w:szCs w:val="22"/>
              </w:rPr>
              <w:t>Infrastructure, Software Development, Cyber Security &amp; Cloud and Application Development</w:t>
            </w:r>
            <w:r w:rsidR="00255768">
              <w:rPr>
                <w:rFonts w:ascii="Arial" w:hAnsi="Arial" w:cs="Arial"/>
                <w:sz w:val="22"/>
                <w:szCs w:val="22"/>
              </w:rPr>
              <w:t>.</w:t>
            </w:r>
            <w:r w:rsidRPr="00140367">
              <w:rPr>
                <w:rFonts w:ascii="Arial" w:hAnsi="Arial" w:cs="Arial"/>
                <w:sz w:val="22"/>
                <w:szCs w:val="22"/>
              </w:rPr>
              <w:t xml:space="preserve">  </w:t>
            </w:r>
          </w:p>
          <w:p w14:paraId="0881E704" w14:textId="55ED717F" w:rsidR="00A47F98" w:rsidRPr="00A0476C" w:rsidRDefault="00A47F98" w:rsidP="0091554E">
            <w:pPr>
              <w:pStyle w:val="ListParagraph"/>
              <w:numPr>
                <w:ilvl w:val="0"/>
                <w:numId w:val="40"/>
              </w:numPr>
              <w:contextualSpacing w:val="0"/>
              <w:rPr>
                <w:rFonts w:ascii="Arial" w:hAnsi="Arial" w:cs="Arial"/>
                <w:sz w:val="22"/>
                <w:szCs w:val="22"/>
              </w:rPr>
            </w:pPr>
            <w:r w:rsidRPr="00A0476C">
              <w:rPr>
                <w:rFonts w:ascii="Arial" w:hAnsi="Arial" w:cs="Arial"/>
                <w:sz w:val="22"/>
                <w:szCs w:val="22"/>
              </w:rPr>
              <w:t>Since April 2023, Belfast Met has commenced delivery of accredited training to 84 business incorporating 145 learners. In addition, the College commenced an Assured Skills Academy with EY in September 2023, developing skills in data and analytics to 17 individuals</w:t>
            </w:r>
            <w:r w:rsidR="008A26BA">
              <w:rPr>
                <w:rFonts w:ascii="Arial" w:hAnsi="Arial" w:cs="Arial"/>
                <w:sz w:val="22"/>
                <w:szCs w:val="22"/>
              </w:rPr>
              <w:t>.  A</w:t>
            </w:r>
            <w:r w:rsidRPr="00A0476C">
              <w:rPr>
                <w:rFonts w:ascii="Arial" w:hAnsi="Arial" w:cs="Arial"/>
                <w:sz w:val="22"/>
                <w:szCs w:val="22"/>
              </w:rPr>
              <w:t xml:space="preserve">ll 17 </w:t>
            </w:r>
            <w:r w:rsidR="00FD034D">
              <w:rPr>
                <w:rFonts w:ascii="Arial" w:hAnsi="Arial" w:cs="Arial"/>
                <w:sz w:val="22"/>
                <w:szCs w:val="22"/>
              </w:rPr>
              <w:t xml:space="preserve">individuals </w:t>
            </w:r>
            <w:r w:rsidRPr="00A0476C">
              <w:rPr>
                <w:rFonts w:ascii="Arial" w:hAnsi="Arial" w:cs="Arial"/>
                <w:sz w:val="22"/>
                <w:szCs w:val="22"/>
              </w:rPr>
              <w:t>secured roles with EY on completion of the programme. Further academies have been undertaken with PWC and KPMG, with a new collaborative academy with 4 companies commencing in February 2024.</w:t>
            </w:r>
          </w:p>
          <w:p w14:paraId="670283CE" w14:textId="221C8F4A" w:rsidR="0087318D" w:rsidRPr="006A2474" w:rsidRDefault="00FD034D" w:rsidP="0091554E">
            <w:pPr>
              <w:pStyle w:val="ListParagraph"/>
              <w:numPr>
                <w:ilvl w:val="0"/>
                <w:numId w:val="40"/>
              </w:numPr>
              <w:contextualSpacing w:val="0"/>
              <w:rPr>
                <w:rFonts w:ascii="Arial" w:hAnsi="Arial" w:cs="Arial"/>
                <w:sz w:val="22"/>
                <w:szCs w:val="22"/>
              </w:rPr>
            </w:pPr>
            <w:r>
              <w:rPr>
                <w:rFonts w:ascii="Arial" w:hAnsi="Arial" w:cs="Arial"/>
                <w:sz w:val="22"/>
                <w:szCs w:val="22"/>
              </w:rPr>
              <w:t>T</w:t>
            </w:r>
            <w:r w:rsidR="00A47F98" w:rsidRPr="00A0476C">
              <w:rPr>
                <w:rFonts w:ascii="Arial" w:hAnsi="Arial" w:cs="Arial"/>
                <w:sz w:val="22"/>
                <w:szCs w:val="22"/>
              </w:rPr>
              <w:t xml:space="preserve">he </w:t>
            </w:r>
            <w:r>
              <w:rPr>
                <w:rFonts w:ascii="Arial" w:hAnsi="Arial" w:cs="Arial"/>
                <w:sz w:val="22"/>
                <w:szCs w:val="22"/>
              </w:rPr>
              <w:t>C</w:t>
            </w:r>
            <w:r w:rsidR="00A47F98" w:rsidRPr="00A0476C">
              <w:rPr>
                <w:rFonts w:ascii="Arial" w:hAnsi="Arial" w:cs="Arial"/>
                <w:sz w:val="22"/>
                <w:szCs w:val="22"/>
              </w:rPr>
              <w:t>ollege has commenced a pilot programme called Ignite Your Skills, supporting training plans and skills development for participants over 40 years old.</w:t>
            </w:r>
          </w:p>
          <w:p w14:paraId="04A6B368" w14:textId="77777777" w:rsidR="00BB3700" w:rsidRPr="00BB3700" w:rsidRDefault="0087318D" w:rsidP="0091554E">
            <w:pPr>
              <w:pStyle w:val="ListParagraph"/>
              <w:numPr>
                <w:ilvl w:val="0"/>
                <w:numId w:val="40"/>
              </w:numPr>
              <w:contextualSpacing w:val="0"/>
              <w:rPr>
                <w:rFonts w:ascii="Arial" w:hAnsi="Arial" w:cs="Arial"/>
                <w:sz w:val="22"/>
                <w:szCs w:val="22"/>
              </w:rPr>
            </w:pPr>
            <w:r w:rsidRPr="006A2474">
              <w:rPr>
                <w:rFonts w:ascii="Arial" w:hAnsi="Arial" w:cs="Arial"/>
                <w:sz w:val="22"/>
                <w:szCs w:val="22"/>
              </w:rPr>
              <w:t xml:space="preserve">11 Belfast Met Access Students </w:t>
            </w:r>
            <w:r w:rsidR="00CE570F" w:rsidRPr="006A2474">
              <w:rPr>
                <w:rFonts w:ascii="Arial" w:hAnsi="Arial" w:cs="Arial"/>
                <w:sz w:val="22"/>
                <w:szCs w:val="22"/>
              </w:rPr>
              <w:t xml:space="preserve">have been </w:t>
            </w:r>
            <w:r w:rsidRPr="006A2474">
              <w:rPr>
                <w:rFonts w:ascii="Arial" w:hAnsi="Arial" w:cs="Arial"/>
                <w:sz w:val="22"/>
                <w:szCs w:val="22"/>
              </w:rPr>
              <w:t>awarded th</w:t>
            </w:r>
            <w:r w:rsidR="00CE570F" w:rsidRPr="006A2474">
              <w:rPr>
                <w:rFonts w:ascii="Arial" w:hAnsi="Arial" w:cs="Arial"/>
                <w:sz w:val="22"/>
                <w:szCs w:val="22"/>
              </w:rPr>
              <w:t xml:space="preserve">e </w:t>
            </w:r>
            <w:proofErr w:type="spellStart"/>
            <w:r w:rsidR="00CE570F" w:rsidRPr="006A2474">
              <w:rPr>
                <w:rFonts w:ascii="Arial" w:hAnsi="Arial" w:cs="Arial"/>
                <w:sz w:val="22"/>
                <w:szCs w:val="22"/>
              </w:rPr>
              <w:t>Uversity</w:t>
            </w:r>
            <w:proofErr w:type="spellEnd"/>
            <w:r w:rsidR="00CE570F" w:rsidRPr="006A2474">
              <w:rPr>
                <w:rFonts w:ascii="Arial" w:hAnsi="Arial" w:cs="Arial"/>
                <w:sz w:val="22"/>
                <w:szCs w:val="22"/>
              </w:rPr>
              <w:t xml:space="preserve"> </w:t>
            </w:r>
            <w:r w:rsidRPr="006A2474">
              <w:rPr>
                <w:rFonts w:ascii="Arial" w:hAnsi="Arial" w:cs="Arial"/>
                <w:sz w:val="22"/>
                <w:szCs w:val="22"/>
              </w:rPr>
              <w:t>Scholarship</w:t>
            </w:r>
            <w:r w:rsidR="00CE570F" w:rsidRPr="006A2474">
              <w:rPr>
                <w:rFonts w:ascii="Arial" w:hAnsi="Arial" w:cs="Arial"/>
                <w:sz w:val="22"/>
                <w:szCs w:val="22"/>
              </w:rPr>
              <w:t xml:space="preserve"> Award this year</w:t>
            </w:r>
            <w:r w:rsidR="00F73825" w:rsidRPr="006A2474">
              <w:rPr>
                <w:rFonts w:ascii="Arial" w:hAnsi="Arial" w:cs="Arial"/>
                <w:sz w:val="22"/>
                <w:szCs w:val="22"/>
              </w:rPr>
              <w:t xml:space="preserve">, </w:t>
            </w:r>
            <w:r w:rsidRPr="006A2474">
              <w:rPr>
                <w:rFonts w:ascii="Arial" w:hAnsi="Arial" w:cs="Arial"/>
                <w:sz w:val="22"/>
                <w:szCs w:val="22"/>
              </w:rPr>
              <w:t xml:space="preserve">out of a total of 43 </w:t>
            </w:r>
            <w:r w:rsidR="00F73825" w:rsidRPr="006A2474">
              <w:rPr>
                <w:rFonts w:ascii="Arial" w:hAnsi="Arial" w:cs="Arial"/>
                <w:sz w:val="22"/>
                <w:szCs w:val="22"/>
              </w:rPr>
              <w:t xml:space="preserve">Scholarship Awards </w:t>
            </w:r>
            <w:r w:rsidRPr="006A2474">
              <w:rPr>
                <w:rFonts w:ascii="Arial" w:hAnsi="Arial" w:cs="Arial"/>
                <w:sz w:val="22"/>
                <w:szCs w:val="22"/>
              </w:rPr>
              <w:t>across Ireland.</w:t>
            </w:r>
            <w:r w:rsidR="00F73825" w:rsidRPr="006A2474">
              <w:rPr>
                <w:rFonts w:ascii="Arial" w:hAnsi="Arial" w:cs="Arial"/>
                <w:sz w:val="22"/>
                <w:szCs w:val="22"/>
              </w:rPr>
              <w:t xml:space="preserve">  </w:t>
            </w:r>
            <w:proofErr w:type="spellStart"/>
            <w:r w:rsidR="009F38F5" w:rsidRPr="006A2474">
              <w:rPr>
                <w:rFonts w:ascii="Arial" w:hAnsi="Arial" w:cs="Arial"/>
                <w:sz w:val="22"/>
                <w:szCs w:val="22"/>
              </w:rPr>
              <w:t>Uversity’s</w:t>
            </w:r>
            <w:proofErr w:type="spellEnd"/>
            <w:r w:rsidR="009F38F5" w:rsidRPr="006A2474">
              <w:rPr>
                <w:rFonts w:ascii="Arial" w:hAnsi="Arial" w:cs="Arial"/>
                <w:sz w:val="22"/>
                <w:szCs w:val="22"/>
              </w:rPr>
              <w:t xml:space="preserve"> Scholarships are for adult learners who wish to complete a Bachelor’s (Ordinary or Higher) Degree, for the </w:t>
            </w:r>
            <w:r w:rsidR="009F38F5" w:rsidRPr="0044359E">
              <w:rPr>
                <w:rFonts w:ascii="Arial" w:hAnsi="Arial" w:cs="Arial"/>
                <w:sz w:val="22"/>
                <w:szCs w:val="22"/>
              </w:rPr>
              <w:t>first time, that will help transform their lives and the lives of those around them. Scholarships enable successful candidates to pursue a degree, in any discipline, in selected institutions on the island of Ireland</w:t>
            </w:r>
            <w:r w:rsidR="006A2474" w:rsidRPr="0044359E">
              <w:rPr>
                <w:rFonts w:ascii="Arial" w:hAnsi="Arial" w:cs="Arial"/>
                <w:sz w:val="22"/>
                <w:szCs w:val="22"/>
              </w:rPr>
              <w:t xml:space="preserve">.  </w:t>
            </w:r>
            <w:r w:rsidR="009F38F5" w:rsidRPr="0044359E">
              <w:rPr>
                <w:rFonts w:ascii="Arial" w:hAnsi="Arial" w:cs="Arial"/>
                <w:sz w:val="22"/>
                <w:szCs w:val="22"/>
              </w:rPr>
              <w:t>The Scholarships comprise financial support and programming throughout the course of the degree</w:t>
            </w:r>
            <w:r w:rsidR="0044359E" w:rsidRPr="0044359E">
              <w:rPr>
                <w:rFonts w:ascii="Arial" w:hAnsi="Arial" w:cs="Arial"/>
                <w:sz w:val="22"/>
                <w:szCs w:val="22"/>
              </w:rPr>
              <w:t xml:space="preserve"> and are p</w:t>
            </w:r>
            <w:r w:rsidR="009F38F5" w:rsidRPr="0044359E">
              <w:rPr>
                <w:rFonts w:ascii="Arial" w:hAnsi="Arial" w:cs="Arial"/>
                <w:sz w:val="22"/>
                <w:szCs w:val="22"/>
              </w:rPr>
              <w:t xml:space="preserve">ayable per </w:t>
            </w:r>
            <w:r w:rsidR="009F38F5" w:rsidRPr="00BB3700">
              <w:rPr>
                <w:rFonts w:ascii="Arial" w:hAnsi="Arial" w:cs="Arial"/>
                <w:sz w:val="22"/>
                <w:szCs w:val="22"/>
              </w:rPr>
              <w:t>annum for the duration of the Scholar's chosen degree, up to a maximum of 4 years.</w:t>
            </w:r>
          </w:p>
          <w:p w14:paraId="062DAB84" w14:textId="172BC163" w:rsidR="00BB3700" w:rsidRPr="00A534CF" w:rsidRDefault="00BB3700" w:rsidP="0091554E">
            <w:pPr>
              <w:pStyle w:val="ListParagraph"/>
              <w:numPr>
                <w:ilvl w:val="0"/>
                <w:numId w:val="40"/>
              </w:numPr>
              <w:contextualSpacing w:val="0"/>
              <w:rPr>
                <w:rFonts w:ascii="Arial" w:hAnsi="Arial" w:cs="Arial"/>
                <w:sz w:val="22"/>
                <w:szCs w:val="22"/>
              </w:rPr>
            </w:pPr>
            <w:r w:rsidRPr="00BB3700">
              <w:rPr>
                <w:rFonts w:ascii="Arial" w:eastAsia="Calibri" w:hAnsi="Arial" w:cs="Arial"/>
                <w:sz w:val="22"/>
                <w:szCs w:val="22"/>
              </w:rPr>
              <w:t>Active Level 2 Gym Instructing Intensive (1 week) courses and Active AIQ Level 3 Personal Intensive (2 week) courses have been used in 2022/23 and 2023/24 by Antrim and Newtownabbey Borough Council to upskill their employees to provide more flexibility in the workforce for those individuals employed within Leisure Centres in the Borough. 10 employees of Antrim and Newtownabbey Borough Council have been through the intensive courses over the last 2 academic years.</w:t>
            </w:r>
          </w:p>
          <w:p w14:paraId="00EA42BD" w14:textId="4EAAE3DC" w:rsidR="00A534CF" w:rsidRDefault="00A534CF" w:rsidP="0091554E">
            <w:pPr>
              <w:pStyle w:val="ListParagraph"/>
              <w:numPr>
                <w:ilvl w:val="0"/>
                <w:numId w:val="40"/>
              </w:numPr>
              <w:contextualSpacing w:val="0"/>
              <w:rPr>
                <w:rFonts w:ascii="Arial" w:hAnsi="Arial" w:cs="Arial"/>
                <w:sz w:val="22"/>
                <w:szCs w:val="22"/>
              </w:rPr>
            </w:pPr>
            <w:r w:rsidRPr="00A534CF">
              <w:rPr>
                <w:rFonts w:ascii="Arial" w:hAnsi="Arial" w:cs="Arial"/>
                <w:sz w:val="22"/>
                <w:szCs w:val="22"/>
              </w:rPr>
              <w:lastRenderedPageBreak/>
              <w:t>The College will maintain a strong focus on relevant vocational and industry skills development across the range of curriculum provision through student engagement with skills development activity, opportunities for application of industry skills through Project Based Learning and engagement with skills competitions and awards nominations.</w:t>
            </w:r>
          </w:p>
          <w:p w14:paraId="6A4D45B5" w14:textId="77777777" w:rsidR="00C44385" w:rsidRPr="003046C7" w:rsidRDefault="00C44385" w:rsidP="0091554E">
            <w:pPr>
              <w:pStyle w:val="ListParagraph"/>
              <w:numPr>
                <w:ilvl w:val="0"/>
                <w:numId w:val="40"/>
              </w:numPr>
              <w:contextualSpacing w:val="0"/>
              <w:rPr>
                <w:rFonts w:ascii="Arial" w:hAnsi="Arial" w:cs="Arial"/>
                <w:color w:val="000000"/>
                <w:sz w:val="22"/>
                <w:szCs w:val="22"/>
              </w:rPr>
            </w:pPr>
            <w:r w:rsidRPr="005D3C6E">
              <w:rPr>
                <w:rFonts w:ascii="Arial" w:hAnsi="Arial" w:cs="Arial"/>
                <w:sz w:val="22"/>
                <w:szCs w:val="22"/>
              </w:rPr>
              <w:t xml:space="preserve">82 learners </w:t>
            </w:r>
            <w:r w:rsidR="009D743F" w:rsidRPr="005D3C6E">
              <w:rPr>
                <w:rFonts w:ascii="Arial" w:hAnsi="Arial" w:cs="Arial"/>
                <w:sz w:val="22"/>
                <w:szCs w:val="22"/>
              </w:rPr>
              <w:t>benefited from</w:t>
            </w:r>
            <w:r w:rsidRPr="005D3C6E">
              <w:rPr>
                <w:rFonts w:ascii="Arial" w:hAnsi="Arial" w:cs="Arial"/>
                <w:sz w:val="22"/>
                <w:szCs w:val="22"/>
              </w:rPr>
              <w:t xml:space="preserve"> the Erasmus SETA Project in 2022/23</w:t>
            </w:r>
            <w:r w:rsidR="00457AD1">
              <w:rPr>
                <w:rFonts w:ascii="Arial" w:hAnsi="Arial" w:cs="Arial"/>
                <w:sz w:val="22"/>
                <w:szCs w:val="22"/>
              </w:rPr>
              <w:t xml:space="preserve">.  </w:t>
            </w:r>
          </w:p>
          <w:p w14:paraId="24470D21" w14:textId="77777777" w:rsidR="00972E84" w:rsidRPr="00CD04F3" w:rsidRDefault="00972E84" w:rsidP="00357C69">
            <w:pPr>
              <w:rPr>
                <w:rFonts w:ascii="Arial" w:hAnsi="Arial" w:cs="Arial"/>
              </w:rPr>
            </w:pPr>
          </w:p>
          <w:p w14:paraId="7F5B8DB0" w14:textId="23F72FDC" w:rsidR="00E53986" w:rsidRPr="00CD04F3" w:rsidRDefault="00E53986" w:rsidP="00E53986">
            <w:pPr>
              <w:rPr>
                <w:rFonts w:ascii="Arial" w:hAnsi="Arial" w:cs="Arial"/>
              </w:rPr>
            </w:pPr>
            <w:r w:rsidRPr="00CD04F3">
              <w:rPr>
                <w:rFonts w:ascii="Arial" w:hAnsi="Arial" w:cs="Arial"/>
                <w:b/>
                <w:bCs/>
              </w:rPr>
              <w:t>Planned Activity</w:t>
            </w:r>
          </w:p>
          <w:p w14:paraId="581A0CB2" w14:textId="77777777" w:rsidR="008B2233" w:rsidRDefault="008B2233" w:rsidP="00E6187D">
            <w:pPr>
              <w:rPr>
                <w:rFonts w:ascii="Arial" w:hAnsi="Arial" w:cs="Arial"/>
              </w:rPr>
            </w:pPr>
          </w:p>
          <w:tbl>
            <w:tblPr>
              <w:tblStyle w:val="TableGrid"/>
              <w:tblW w:w="0" w:type="auto"/>
              <w:tblLook w:val="04A0" w:firstRow="1" w:lastRow="0" w:firstColumn="1" w:lastColumn="0" w:noHBand="0" w:noVBand="1"/>
            </w:tblPr>
            <w:tblGrid>
              <w:gridCol w:w="2210"/>
              <w:gridCol w:w="7600"/>
            </w:tblGrid>
            <w:tr w:rsidR="00856496" w14:paraId="653F4134" w14:textId="77777777" w:rsidTr="00555826">
              <w:tc>
                <w:tcPr>
                  <w:tcW w:w="2210" w:type="dxa"/>
                </w:tcPr>
                <w:p w14:paraId="2D072272" w14:textId="6F5473BB" w:rsidR="00856496" w:rsidRPr="006347D5" w:rsidRDefault="00856496" w:rsidP="006E6989">
                  <w:pPr>
                    <w:rPr>
                      <w:rFonts w:ascii="Arial" w:hAnsi="Arial" w:cs="Arial"/>
                      <w:b/>
                    </w:rPr>
                  </w:pPr>
                  <w:r w:rsidRPr="006347D5">
                    <w:rPr>
                      <w:rFonts w:ascii="Arial" w:hAnsi="Arial" w:cs="Arial"/>
                      <w:b/>
                    </w:rPr>
                    <w:t xml:space="preserve">Programme </w:t>
                  </w:r>
                </w:p>
              </w:tc>
              <w:tc>
                <w:tcPr>
                  <w:tcW w:w="7600" w:type="dxa"/>
                </w:tcPr>
                <w:p w14:paraId="694E106F" w14:textId="3244A497" w:rsidR="00856496" w:rsidRPr="006347D5" w:rsidRDefault="00856496" w:rsidP="006E6989">
                  <w:pPr>
                    <w:rPr>
                      <w:rFonts w:ascii="Arial" w:hAnsi="Arial" w:cs="Arial"/>
                      <w:b/>
                    </w:rPr>
                  </w:pPr>
                  <w:r w:rsidRPr="006347D5">
                    <w:rPr>
                      <w:rFonts w:ascii="Arial" w:hAnsi="Arial" w:cs="Arial"/>
                      <w:b/>
                    </w:rPr>
                    <w:t>Supporting actions/planned activity</w:t>
                  </w:r>
                </w:p>
              </w:tc>
            </w:tr>
            <w:tr w:rsidR="00856496" w14:paraId="3DE3C26E" w14:textId="77777777" w:rsidTr="00555826">
              <w:tc>
                <w:tcPr>
                  <w:tcW w:w="2210" w:type="dxa"/>
                </w:tcPr>
                <w:p w14:paraId="46B56193" w14:textId="2B48518E" w:rsidR="00856496" w:rsidRPr="006347D5" w:rsidRDefault="00856496" w:rsidP="006E6989">
                  <w:pPr>
                    <w:rPr>
                      <w:rFonts w:ascii="Arial" w:hAnsi="Arial" w:cs="Arial"/>
                    </w:rPr>
                  </w:pPr>
                  <w:r w:rsidRPr="006347D5">
                    <w:rPr>
                      <w:rFonts w:ascii="Arial" w:hAnsi="Arial" w:cs="Arial"/>
                    </w:rPr>
                    <w:t>Traineeships</w:t>
                  </w:r>
                </w:p>
              </w:tc>
              <w:tc>
                <w:tcPr>
                  <w:tcW w:w="7600" w:type="dxa"/>
                </w:tcPr>
                <w:p w14:paraId="28DF6DBB" w14:textId="2DEDA83A" w:rsidR="00D7582C" w:rsidRDefault="00FB39B9" w:rsidP="0091554E">
                  <w:pPr>
                    <w:pStyle w:val="ListParagraph"/>
                    <w:numPr>
                      <w:ilvl w:val="0"/>
                      <w:numId w:val="26"/>
                    </w:numPr>
                    <w:rPr>
                      <w:rFonts w:ascii="Arial" w:eastAsiaTheme="minorHAnsi" w:hAnsi="Arial" w:cs="Arial"/>
                      <w:sz w:val="22"/>
                      <w:szCs w:val="22"/>
                      <w:lang w:eastAsia="en-US"/>
                    </w:rPr>
                  </w:pPr>
                  <w:r w:rsidRPr="0883D921">
                    <w:rPr>
                      <w:rFonts w:ascii="Arial" w:eastAsiaTheme="minorEastAsia" w:hAnsi="Arial" w:cs="Arial"/>
                      <w:sz w:val="22"/>
                      <w:szCs w:val="22"/>
                      <w:lang w:eastAsia="en-US"/>
                    </w:rPr>
                    <w:t>46</w:t>
                  </w:r>
                  <w:r w:rsidR="00474419" w:rsidRPr="0883D921">
                    <w:rPr>
                      <w:rFonts w:ascii="Arial" w:eastAsiaTheme="minorEastAsia" w:hAnsi="Arial" w:cs="Arial"/>
                      <w:sz w:val="22"/>
                      <w:szCs w:val="22"/>
                      <w:lang w:eastAsia="en-US"/>
                    </w:rPr>
                    <w:t>9 Enrols</w:t>
                  </w:r>
                  <w:r w:rsidR="00543A7C" w:rsidRPr="0883D921">
                    <w:rPr>
                      <w:rFonts w:ascii="Arial" w:eastAsiaTheme="minorEastAsia" w:hAnsi="Arial" w:cs="Arial"/>
                      <w:sz w:val="22"/>
                      <w:szCs w:val="22"/>
                      <w:lang w:eastAsia="en-US"/>
                    </w:rPr>
                    <w:t xml:space="preserve"> </w:t>
                  </w:r>
                </w:p>
                <w:p w14:paraId="46440187" w14:textId="744E2BFE" w:rsidR="00856496" w:rsidRPr="00063BC5" w:rsidRDefault="00063BC5" w:rsidP="0091554E">
                  <w:pPr>
                    <w:pStyle w:val="ListParagraph"/>
                    <w:numPr>
                      <w:ilvl w:val="0"/>
                      <w:numId w:val="26"/>
                    </w:numPr>
                    <w:rPr>
                      <w:rFonts w:ascii="Arial" w:hAnsi="Arial" w:cs="Arial"/>
                    </w:rPr>
                  </w:pPr>
                  <w:r w:rsidRPr="0883D921">
                    <w:rPr>
                      <w:rFonts w:ascii="Arial" w:eastAsiaTheme="minorEastAsia" w:hAnsi="Arial" w:cs="Arial"/>
                      <w:sz w:val="22"/>
                      <w:szCs w:val="22"/>
                      <w:lang w:eastAsia="en-US"/>
                    </w:rPr>
                    <w:t>33</w:t>
                  </w:r>
                  <w:r w:rsidR="00B87560" w:rsidRPr="0883D921">
                    <w:rPr>
                      <w:rFonts w:ascii="Arial" w:eastAsiaTheme="minorEastAsia" w:hAnsi="Arial" w:cs="Arial"/>
                      <w:sz w:val="22"/>
                      <w:szCs w:val="22"/>
                      <w:lang w:eastAsia="en-US"/>
                    </w:rPr>
                    <w:t>4</w:t>
                  </w:r>
                  <w:r w:rsidRPr="0883D921">
                    <w:rPr>
                      <w:rFonts w:ascii="Arial" w:eastAsiaTheme="minorEastAsia" w:hAnsi="Arial" w:cs="Arial"/>
                      <w:sz w:val="22"/>
                      <w:szCs w:val="22"/>
                      <w:lang w:eastAsia="en-US"/>
                    </w:rPr>
                    <w:t xml:space="preserve"> I</w:t>
                  </w:r>
                  <w:r w:rsidR="00543A7C" w:rsidRPr="0883D921">
                    <w:rPr>
                      <w:rFonts w:ascii="Arial" w:eastAsiaTheme="minorEastAsia" w:hAnsi="Arial" w:cs="Arial"/>
                      <w:sz w:val="22"/>
                      <w:szCs w:val="22"/>
                      <w:lang w:eastAsia="en-US"/>
                    </w:rPr>
                    <w:t xml:space="preserve">ndividuals </w:t>
                  </w:r>
                </w:p>
              </w:tc>
            </w:tr>
            <w:tr w:rsidR="00856496" w14:paraId="06E9AB45" w14:textId="77777777" w:rsidTr="00555826">
              <w:tc>
                <w:tcPr>
                  <w:tcW w:w="2210" w:type="dxa"/>
                </w:tcPr>
                <w:p w14:paraId="65A6C143" w14:textId="36A165D8" w:rsidR="00856496" w:rsidRPr="006347D5" w:rsidRDefault="00856496" w:rsidP="006E6989">
                  <w:pPr>
                    <w:rPr>
                      <w:rFonts w:ascii="Arial" w:hAnsi="Arial" w:cs="Arial"/>
                    </w:rPr>
                  </w:pPr>
                  <w:proofErr w:type="spellStart"/>
                  <w:r w:rsidRPr="006347D5">
                    <w:rPr>
                      <w:rFonts w:ascii="Arial" w:hAnsi="Arial" w:cs="Arial"/>
                    </w:rPr>
                    <w:t>AppsNI</w:t>
                  </w:r>
                  <w:proofErr w:type="spellEnd"/>
                </w:p>
              </w:tc>
              <w:tc>
                <w:tcPr>
                  <w:tcW w:w="7600" w:type="dxa"/>
                </w:tcPr>
                <w:p w14:paraId="21902961" w14:textId="14D03355" w:rsidR="00063BC5" w:rsidRDefault="000B19ED" w:rsidP="0091554E">
                  <w:pPr>
                    <w:pStyle w:val="ListParagraph"/>
                    <w:numPr>
                      <w:ilvl w:val="0"/>
                      <w:numId w:val="26"/>
                    </w:numPr>
                    <w:rPr>
                      <w:rFonts w:ascii="Arial" w:eastAsiaTheme="minorHAnsi" w:hAnsi="Arial" w:cs="Arial"/>
                      <w:sz w:val="22"/>
                      <w:szCs w:val="22"/>
                      <w:lang w:eastAsia="en-US"/>
                    </w:rPr>
                  </w:pPr>
                  <w:r w:rsidRPr="0883D921">
                    <w:rPr>
                      <w:rFonts w:ascii="Arial" w:eastAsiaTheme="minorEastAsia" w:hAnsi="Arial" w:cs="Arial"/>
                      <w:sz w:val="22"/>
                      <w:szCs w:val="22"/>
                      <w:lang w:eastAsia="en-US"/>
                    </w:rPr>
                    <w:t>829</w:t>
                  </w:r>
                  <w:r w:rsidR="00063BC5" w:rsidRPr="0883D921">
                    <w:rPr>
                      <w:rFonts w:ascii="Arial" w:eastAsiaTheme="minorEastAsia" w:hAnsi="Arial" w:cs="Arial"/>
                      <w:sz w:val="22"/>
                      <w:szCs w:val="22"/>
                      <w:lang w:eastAsia="en-US"/>
                    </w:rPr>
                    <w:t xml:space="preserve"> Enrols </w:t>
                  </w:r>
                </w:p>
                <w:p w14:paraId="187238ED" w14:textId="56CB9735" w:rsidR="00856496" w:rsidRPr="00063BC5" w:rsidRDefault="007B572E" w:rsidP="0091554E">
                  <w:pPr>
                    <w:pStyle w:val="ListParagraph"/>
                    <w:numPr>
                      <w:ilvl w:val="0"/>
                      <w:numId w:val="26"/>
                    </w:numPr>
                    <w:rPr>
                      <w:rFonts w:ascii="Arial" w:eastAsiaTheme="minorHAnsi" w:hAnsi="Arial" w:cs="Arial"/>
                      <w:sz w:val="22"/>
                      <w:szCs w:val="22"/>
                      <w:lang w:eastAsia="en-US"/>
                    </w:rPr>
                  </w:pPr>
                  <w:r w:rsidRPr="0883D921">
                    <w:rPr>
                      <w:rFonts w:ascii="Arial" w:eastAsiaTheme="minorEastAsia" w:hAnsi="Arial" w:cs="Arial"/>
                    </w:rPr>
                    <w:t>718</w:t>
                  </w:r>
                  <w:r w:rsidR="00063BC5" w:rsidRPr="0883D921">
                    <w:rPr>
                      <w:rFonts w:ascii="Arial" w:eastAsiaTheme="minorEastAsia" w:hAnsi="Arial" w:cs="Arial"/>
                    </w:rPr>
                    <w:t xml:space="preserve"> Individuals</w:t>
                  </w:r>
                </w:p>
              </w:tc>
            </w:tr>
            <w:tr w:rsidR="00856496" w14:paraId="045E7125" w14:textId="77777777" w:rsidTr="00555826">
              <w:tc>
                <w:tcPr>
                  <w:tcW w:w="2210" w:type="dxa"/>
                </w:tcPr>
                <w:p w14:paraId="4D5C3A7A" w14:textId="1CC20F36" w:rsidR="00856496" w:rsidRPr="006347D5" w:rsidRDefault="00856496" w:rsidP="006E6989">
                  <w:pPr>
                    <w:rPr>
                      <w:rFonts w:ascii="Arial" w:hAnsi="Arial" w:cs="Arial"/>
                    </w:rPr>
                  </w:pPr>
                  <w:r w:rsidRPr="006347D5">
                    <w:rPr>
                      <w:rFonts w:ascii="Arial" w:hAnsi="Arial" w:cs="Arial"/>
                    </w:rPr>
                    <w:t>HLAs</w:t>
                  </w:r>
                </w:p>
              </w:tc>
              <w:tc>
                <w:tcPr>
                  <w:tcW w:w="7600" w:type="dxa"/>
                </w:tcPr>
                <w:p w14:paraId="304AFDF9" w14:textId="3AC9400A" w:rsidR="00063BC5" w:rsidRDefault="000B19ED" w:rsidP="0091554E">
                  <w:pPr>
                    <w:pStyle w:val="ListParagraph"/>
                    <w:numPr>
                      <w:ilvl w:val="0"/>
                      <w:numId w:val="26"/>
                    </w:numPr>
                    <w:rPr>
                      <w:rFonts w:ascii="Arial" w:eastAsiaTheme="minorHAnsi" w:hAnsi="Arial" w:cs="Arial"/>
                      <w:sz w:val="22"/>
                      <w:szCs w:val="22"/>
                      <w:lang w:eastAsia="en-US"/>
                    </w:rPr>
                  </w:pPr>
                  <w:r w:rsidRPr="0883D921">
                    <w:rPr>
                      <w:rFonts w:ascii="Arial" w:eastAsiaTheme="minorEastAsia" w:hAnsi="Arial" w:cs="Arial"/>
                      <w:sz w:val="22"/>
                      <w:szCs w:val="22"/>
                      <w:lang w:eastAsia="en-US"/>
                    </w:rPr>
                    <w:t>442</w:t>
                  </w:r>
                  <w:r w:rsidR="00063BC5" w:rsidRPr="0883D921">
                    <w:rPr>
                      <w:rFonts w:ascii="Arial" w:eastAsiaTheme="minorEastAsia" w:hAnsi="Arial" w:cs="Arial"/>
                      <w:sz w:val="22"/>
                      <w:szCs w:val="22"/>
                      <w:lang w:eastAsia="en-US"/>
                    </w:rPr>
                    <w:t xml:space="preserve"> Enrols </w:t>
                  </w:r>
                </w:p>
                <w:p w14:paraId="45AC72E0" w14:textId="3BD2AE72" w:rsidR="00856496" w:rsidRPr="00063BC5" w:rsidRDefault="005C2634" w:rsidP="0091554E">
                  <w:pPr>
                    <w:pStyle w:val="ListParagraph"/>
                    <w:numPr>
                      <w:ilvl w:val="0"/>
                      <w:numId w:val="26"/>
                    </w:numPr>
                    <w:rPr>
                      <w:rFonts w:ascii="Arial" w:eastAsiaTheme="minorHAnsi" w:hAnsi="Arial" w:cs="Arial"/>
                      <w:sz w:val="22"/>
                      <w:szCs w:val="22"/>
                      <w:lang w:eastAsia="en-US"/>
                    </w:rPr>
                  </w:pPr>
                  <w:r w:rsidRPr="0883D921">
                    <w:rPr>
                      <w:rFonts w:ascii="Arial" w:eastAsiaTheme="minorEastAsia" w:hAnsi="Arial" w:cs="Arial"/>
                    </w:rPr>
                    <w:t>406</w:t>
                  </w:r>
                  <w:r w:rsidR="00063BC5" w:rsidRPr="0883D921">
                    <w:rPr>
                      <w:rFonts w:ascii="Arial" w:eastAsiaTheme="minorEastAsia" w:hAnsi="Arial" w:cs="Arial"/>
                    </w:rPr>
                    <w:t xml:space="preserve"> Individuals</w:t>
                  </w:r>
                </w:p>
              </w:tc>
            </w:tr>
            <w:tr w:rsidR="006347D5" w:rsidRPr="006347D5" w14:paraId="3BBCE9E8" w14:textId="77777777" w:rsidTr="00555826">
              <w:tc>
                <w:tcPr>
                  <w:tcW w:w="2210" w:type="dxa"/>
                </w:tcPr>
                <w:p w14:paraId="0583B6CB" w14:textId="71A41CDE" w:rsidR="006347D5" w:rsidRPr="006347D5" w:rsidRDefault="006347D5" w:rsidP="006E6989">
                  <w:pPr>
                    <w:rPr>
                      <w:rFonts w:ascii="Arial" w:hAnsi="Arial" w:cs="Arial"/>
                    </w:rPr>
                  </w:pPr>
                  <w:r w:rsidRPr="006347D5">
                    <w:rPr>
                      <w:rFonts w:ascii="Arial" w:hAnsi="Arial" w:cs="Arial"/>
                    </w:rPr>
                    <w:t>Ski</w:t>
                  </w:r>
                  <w:r>
                    <w:rPr>
                      <w:rFonts w:ascii="Arial" w:hAnsi="Arial" w:cs="Arial"/>
                    </w:rPr>
                    <w:t>ll Up</w:t>
                  </w:r>
                </w:p>
              </w:tc>
              <w:tc>
                <w:tcPr>
                  <w:tcW w:w="7600" w:type="dxa"/>
                </w:tcPr>
                <w:p w14:paraId="6EDEBF4B" w14:textId="77777777" w:rsidR="003E4DAF" w:rsidRPr="000A1ECF" w:rsidRDefault="00126DFE" w:rsidP="0091554E">
                  <w:pPr>
                    <w:pStyle w:val="ListParagraph"/>
                    <w:numPr>
                      <w:ilvl w:val="0"/>
                      <w:numId w:val="47"/>
                    </w:numPr>
                    <w:rPr>
                      <w:rFonts w:ascii="Arial" w:hAnsi="Arial" w:cs="Arial"/>
                      <w:sz w:val="22"/>
                      <w:szCs w:val="22"/>
                    </w:rPr>
                  </w:pPr>
                  <w:r w:rsidRPr="000A1ECF">
                    <w:rPr>
                      <w:rFonts w:ascii="Arial" w:hAnsi="Arial" w:cs="Arial"/>
                      <w:sz w:val="22"/>
                      <w:szCs w:val="22"/>
                    </w:rPr>
                    <w:t xml:space="preserve">800 </w:t>
                  </w:r>
                  <w:r w:rsidR="002342F4" w:rsidRPr="000A1ECF">
                    <w:rPr>
                      <w:rFonts w:ascii="Arial" w:hAnsi="Arial" w:cs="Arial"/>
                      <w:sz w:val="22"/>
                      <w:szCs w:val="22"/>
                    </w:rPr>
                    <w:t xml:space="preserve">enrolments </w:t>
                  </w:r>
                </w:p>
                <w:p w14:paraId="3B3C3ECC" w14:textId="5814DB76" w:rsidR="003E4DAF" w:rsidRPr="000A1ECF" w:rsidRDefault="001D4C40" w:rsidP="0091554E">
                  <w:pPr>
                    <w:pStyle w:val="ListParagraph"/>
                    <w:numPr>
                      <w:ilvl w:val="0"/>
                      <w:numId w:val="47"/>
                    </w:numPr>
                    <w:rPr>
                      <w:rFonts w:ascii="Arial" w:hAnsi="Arial" w:cs="Arial"/>
                      <w:sz w:val="22"/>
                      <w:szCs w:val="22"/>
                    </w:rPr>
                  </w:pPr>
                  <w:r w:rsidRPr="000A1ECF">
                    <w:rPr>
                      <w:rFonts w:ascii="Arial" w:hAnsi="Arial" w:cs="Arial"/>
                      <w:sz w:val="22"/>
                      <w:szCs w:val="22"/>
                    </w:rPr>
                    <w:t>576 individual</w:t>
                  </w:r>
                  <w:r w:rsidR="003E4DAF" w:rsidRPr="000A1ECF">
                    <w:rPr>
                      <w:rFonts w:ascii="Arial" w:hAnsi="Arial" w:cs="Arial"/>
                      <w:sz w:val="22"/>
                      <w:szCs w:val="22"/>
                    </w:rPr>
                    <w:t>s</w:t>
                  </w:r>
                </w:p>
                <w:p w14:paraId="29083A9A" w14:textId="013B3960" w:rsidR="006347D5" w:rsidRPr="006347D5" w:rsidRDefault="003E4DAF" w:rsidP="006E6989">
                  <w:pPr>
                    <w:rPr>
                      <w:rFonts w:ascii="Arial" w:hAnsi="Arial" w:cs="Arial"/>
                    </w:rPr>
                  </w:pPr>
                  <w:r>
                    <w:rPr>
                      <w:rFonts w:ascii="Arial" w:hAnsi="Arial" w:cs="Arial"/>
                    </w:rPr>
                    <w:t>T</w:t>
                  </w:r>
                  <w:r w:rsidR="00825839">
                    <w:rPr>
                      <w:rFonts w:ascii="Arial" w:hAnsi="Arial" w:cs="Arial"/>
                    </w:rPr>
                    <w:t xml:space="preserve">o complete courses and achieve qualifications at Level 2+ </w:t>
                  </w:r>
                </w:p>
              </w:tc>
            </w:tr>
            <w:tr w:rsidR="006347D5" w:rsidRPr="006347D5" w14:paraId="406288C7" w14:textId="77777777" w:rsidTr="00555826">
              <w:tc>
                <w:tcPr>
                  <w:tcW w:w="2210" w:type="dxa"/>
                </w:tcPr>
                <w:p w14:paraId="5BD92580" w14:textId="775E6957" w:rsidR="006347D5" w:rsidRPr="006347D5" w:rsidRDefault="006347D5" w:rsidP="006E6989">
                  <w:pPr>
                    <w:rPr>
                      <w:rFonts w:ascii="Arial" w:hAnsi="Arial" w:cs="Arial"/>
                    </w:rPr>
                  </w:pPr>
                  <w:r>
                    <w:rPr>
                      <w:rFonts w:ascii="Arial" w:hAnsi="Arial" w:cs="Arial"/>
                    </w:rPr>
                    <w:t>Ignite Your Skills</w:t>
                  </w:r>
                </w:p>
              </w:tc>
              <w:tc>
                <w:tcPr>
                  <w:tcW w:w="7600" w:type="dxa"/>
                </w:tcPr>
                <w:p w14:paraId="69DFD99D" w14:textId="77777777" w:rsidR="006347D5" w:rsidRDefault="0029560D" w:rsidP="00B55D92">
                  <w:pPr>
                    <w:pStyle w:val="ListParagraph"/>
                    <w:numPr>
                      <w:ilvl w:val="0"/>
                      <w:numId w:val="48"/>
                    </w:numPr>
                    <w:rPr>
                      <w:rFonts w:ascii="Arial" w:hAnsi="Arial" w:cs="Arial"/>
                      <w:sz w:val="22"/>
                      <w:szCs w:val="22"/>
                    </w:rPr>
                  </w:pPr>
                  <w:r w:rsidRPr="000A1ECF">
                    <w:rPr>
                      <w:rFonts w:ascii="Arial" w:hAnsi="Arial" w:cs="Arial"/>
                      <w:sz w:val="22"/>
                      <w:szCs w:val="22"/>
                    </w:rPr>
                    <w:t>C</w:t>
                  </w:r>
                  <w:r w:rsidR="00BF6B87" w:rsidRPr="000A1ECF">
                    <w:rPr>
                      <w:rFonts w:ascii="Arial" w:hAnsi="Arial" w:cs="Arial"/>
                      <w:sz w:val="22"/>
                      <w:szCs w:val="22"/>
                    </w:rPr>
                    <w:t xml:space="preserve">omplete </w:t>
                  </w:r>
                  <w:r w:rsidR="006B3B93" w:rsidRPr="000A1ECF">
                    <w:rPr>
                      <w:rFonts w:ascii="Arial" w:hAnsi="Arial" w:cs="Arial"/>
                      <w:sz w:val="22"/>
                      <w:szCs w:val="22"/>
                    </w:rPr>
                    <w:t xml:space="preserve">50 training needs </w:t>
                  </w:r>
                  <w:r w:rsidR="007B32FA" w:rsidRPr="000A1ECF">
                    <w:rPr>
                      <w:rFonts w:ascii="Arial" w:hAnsi="Arial" w:cs="Arial"/>
                      <w:sz w:val="22"/>
                      <w:szCs w:val="22"/>
                    </w:rPr>
                    <w:t>assessments</w:t>
                  </w:r>
                  <w:r w:rsidR="00C24092" w:rsidRPr="000A1ECF">
                    <w:rPr>
                      <w:rFonts w:ascii="Arial" w:hAnsi="Arial" w:cs="Arial"/>
                      <w:sz w:val="22"/>
                      <w:szCs w:val="22"/>
                    </w:rPr>
                    <w:t xml:space="preserve"> with participants</w:t>
                  </w:r>
                  <w:r w:rsidR="00DB5EBD" w:rsidRPr="000A1ECF">
                    <w:rPr>
                      <w:rFonts w:ascii="Arial" w:hAnsi="Arial" w:cs="Arial"/>
                      <w:sz w:val="22"/>
                      <w:szCs w:val="22"/>
                    </w:rPr>
                    <w:t xml:space="preserve"> (not included in ERC)</w:t>
                  </w:r>
                  <w:r w:rsidR="000A1ECF">
                    <w:rPr>
                      <w:rFonts w:ascii="Arial" w:hAnsi="Arial" w:cs="Arial"/>
                      <w:sz w:val="22"/>
                      <w:szCs w:val="22"/>
                    </w:rPr>
                    <w:t>.</w:t>
                  </w:r>
                </w:p>
                <w:p w14:paraId="34807DB0" w14:textId="0F84849B" w:rsidR="006347D5" w:rsidRPr="000A1ECF" w:rsidRDefault="006347D5" w:rsidP="000A1ECF">
                  <w:pPr>
                    <w:pStyle w:val="ListParagraph"/>
                    <w:ind w:left="360"/>
                    <w:rPr>
                      <w:rFonts w:ascii="Arial" w:hAnsi="Arial" w:cs="Arial"/>
                      <w:sz w:val="22"/>
                      <w:szCs w:val="22"/>
                    </w:rPr>
                  </w:pPr>
                </w:p>
              </w:tc>
            </w:tr>
            <w:tr w:rsidR="00AD3601" w14:paraId="4FE2AAA4" w14:textId="77777777" w:rsidTr="00555826">
              <w:tc>
                <w:tcPr>
                  <w:tcW w:w="2210" w:type="dxa"/>
                </w:tcPr>
                <w:p w14:paraId="158E2287" w14:textId="4F259EFF" w:rsidR="00AD3601" w:rsidRPr="006347D5" w:rsidRDefault="000E19F2" w:rsidP="006E6989">
                  <w:pPr>
                    <w:rPr>
                      <w:rFonts w:ascii="Arial" w:hAnsi="Arial" w:cs="Arial"/>
                    </w:rPr>
                  </w:pPr>
                  <w:r>
                    <w:rPr>
                      <w:rFonts w:ascii="Arial" w:hAnsi="Arial" w:cs="Arial"/>
                    </w:rPr>
                    <w:t>Skills Competitions</w:t>
                  </w:r>
                </w:p>
              </w:tc>
              <w:tc>
                <w:tcPr>
                  <w:tcW w:w="7600" w:type="dxa"/>
                </w:tcPr>
                <w:p w14:paraId="4C257FEA" w14:textId="27FF35F6" w:rsidR="20C8B784" w:rsidRPr="0023406C" w:rsidRDefault="00AD3601" w:rsidP="000A1ECF">
                  <w:pPr>
                    <w:pStyle w:val="ListParagraph"/>
                    <w:numPr>
                      <w:ilvl w:val="0"/>
                      <w:numId w:val="48"/>
                    </w:numPr>
                    <w:rPr>
                      <w:rFonts w:ascii="Arial" w:hAnsi="Arial" w:cs="Arial"/>
                      <w:sz w:val="22"/>
                      <w:szCs w:val="22"/>
                    </w:rPr>
                  </w:pPr>
                  <w:r w:rsidRPr="0023406C">
                    <w:rPr>
                      <w:rFonts w:ascii="Arial" w:hAnsi="Arial" w:cs="Arial"/>
                      <w:sz w:val="22"/>
                      <w:szCs w:val="22"/>
                    </w:rPr>
                    <w:t xml:space="preserve">Support </w:t>
                  </w:r>
                  <w:r w:rsidR="63BC9D72" w:rsidRPr="0023406C">
                    <w:rPr>
                      <w:rFonts w:ascii="Arial" w:hAnsi="Arial" w:cs="Arial"/>
                      <w:sz w:val="22"/>
                      <w:szCs w:val="22"/>
                    </w:rPr>
                    <w:t>over 300</w:t>
                  </w:r>
                  <w:r w:rsidRPr="0023406C">
                    <w:rPr>
                      <w:rFonts w:ascii="Arial" w:hAnsi="Arial" w:cs="Arial"/>
                      <w:sz w:val="22"/>
                      <w:szCs w:val="22"/>
                    </w:rPr>
                    <w:t xml:space="preserve"> learners</w:t>
                  </w:r>
                  <w:r w:rsidRPr="0023406C">
                    <w:rPr>
                      <w:rStyle w:val="FootnoteReference"/>
                      <w:rFonts w:ascii="Arial" w:hAnsi="Arial" w:cs="Arial"/>
                      <w:sz w:val="22"/>
                      <w:szCs w:val="22"/>
                    </w:rPr>
                    <w:footnoteReference w:id="36"/>
                  </w:r>
                  <w:r w:rsidRPr="0023406C">
                    <w:rPr>
                      <w:rFonts w:ascii="Arial" w:hAnsi="Arial" w:cs="Arial"/>
                      <w:sz w:val="22"/>
                      <w:szCs w:val="22"/>
                    </w:rPr>
                    <w:t xml:space="preserve"> through participation in Skills Competitions in 2023/24 academic year.</w:t>
                  </w:r>
                  <w:r w:rsidR="007632FD" w:rsidRPr="0023406C">
                    <w:rPr>
                      <w:rFonts w:ascii="Arial" w:hAnsi="Arial" w:cs="Arial"/>
                      <w:sz w:val="22"/>
                      <w:szCs w:val="22"/>
                    </w:rPr>
                    <w:t xml:space="preserve">  </w:t>
                  </w:r>
                  <w:r w:rsidR="20C8B784" w:rsidRPr="0023406C">
                    <w:rPr>
                      <w:rFonts w:ascii="Arial" w:hAnsi="Arial" w:cs="Arial"/>
                      <w:sz w:val="22"/>
                      <w:szCs w:val="22"/>
                    </w:rPr>
                    <w:t xml:space="preserve">This consists of participation in </w:t>
                  </w:r>
                  <w:proofErr w:type="spellStart"/>
                  <w:r w:rsidR="20C8B784" w:rsidRPr="0023406C">
                    <w:rPr>
                      <w:rFonts w:ascii="Arial" w:hAnsi="Arial" w:cs="Arial"/>
                      <w:sz w:val="22"/>
                      <w:szCs w:val="22"/>
                    </w:rPr>
                    <w:t>Worldskills</w:t>
                  </w:r>
                  <w:proofErr w:type="spellEnd"/>
                  <w:r w:rsidR="20C8B784" w:rsidRPr="0023406C">
                    <w:rPr>
                      <w:rFonts w:ascii="Arial" w:hAnsi="Arial" w:cs="Arial"/>
                      <w:sz w:val="22"/>
                      <w:szCs w:val="22"/>
                    </w:rPr>
                    <w:t xml:space="preserve"> UK events such as Industrial Electronics and Culinary Arts where the College has won gold, but </w:t>
                  </w:r>
                  <w:r w:rsidR="3743D07F" w:rsidRPr="0023406C">
                    <w:rPr>
                      <w:rFonts w:ascii="Arial" w:hAnsi="Arial" w:cs="Arial"/>
                      <w:sz w:val="22"/>
                      <w:szCs w:val="22"/>
                    </w:rPr>
                    <w:t xml:space="preserve">also </w:t>
                  </w:r>
                  <w:r w:rsidR="20C8B784" w:rsidRPr="0023406C">
                    <w:rPr>
                      <w:rFonts w:ascii="Arial" w:hAnsi="Arial" w:cs="Arial"/>
                      <w:sz w:val="22"/>
                      <w:szCs w:val="22"/>
                    </w:rPr>
                    <w:t>having finalists in are</w:t>
                  </w:r>
                  <w:r w:rsidR="1D292C6A" w:rsidRPr="0023406C">
                    <w:rPr>
                      <w:rFonts w:ascii="Arial" w:hAnsi="Arial" w:cs="Arial"/>
                      <w:sz w:val="22"/>
                      <w:szCs w:val="22"/>
                    </w:rPr>
                    <w:t>as such as Construction trades</w:t>
                  </w:r>
                  <w:r w:rsidR="5AA2FFB8" w:rsidRPr="0023406C">
                    <w:rPr>
                      <w:rFonts w:ascii="Arial" w:hAnsi="Arial" w:cs="Arial"/>
                      <w:sz w:val="22"/>
                      <w:szCs w:val="22"/>
                    </w:rPr>
                    <w:t xml:space="preserve"> and</w:t>
                  </w:r>
                  <w:r w:rsidR="1D292C6A" w:rsidRPr="0023406C">
                    <w:rPr>
                      <w:rFonts w:ascii="Arial" w:hAnsi="Arial" w:cs="Arial"/>
                      <w:sz w:val="22"/>
                      <w:szCs w:val="22"/>
                    </w:rPr>
                    <w:t xml:space="preserve"> Cyber Security</w:t>
                  </w:r>
                  <w:r w:rsidR="0DFDFF50" w:rsidRPr="0023406C">
                    <w:rPr>
                      <w:rFonts w:ascii="Arial" w:hAnsi="Arial" w:cs="Arial"/>
                      <w:sz w:val="22"/>
                      <w:szCs w:val="22"/>
                    </w:rPr>
                    <w:t xml:space="preserve">.  In addition to </w:t>
                  </w:r>
                  <w:proofErr w:type="spellStart"/>
                  <w:r w:rsidR="0DFDFF50" w:rsidRPr="0023406C">
                    <w:rPr>
                      <w:rFonts w:ascii="Arial" w:hAnsi="Arial" w:cs="Arial"/>
                      <w:sz w:val="22"/>
                      <w:szCs w:val="22"/>
                    </w:rPr>
                    <w:t>Worldskills</w:t>
                  </w:r>
                  <w:proofErr w:type="spellEnd"/>
                  <w:r w:rsidR="0DFDFF50" w:rsidRPr="0023406C">
                    <w:rPr>
                      <w:rFonts w:ascii="Arial" w:hAnsi="Arial" w:cs="Arial"/>
                      <w:sz w:val="22"/>
                      <w:szCs w:val="22"/>
                    </w:rPr>
                    <w:t xml:space="preserve"> there are a variety of UK-wide competitions such as Adobe UK Design Challenge, English National Opera design</w:t>
                  </w:r>
                </w:p>
                <w:p w14:paraId="6B5E2D74" w14:textId="0B3D543F" w:rsidR="70CF88B7" w:rsidRPr="0023406C" w:rsidRDefault="70CF88B7" w:rsidP="000A1ECF">
                  <w:pPr>
                    <w:pStyle w:val="ListParagraph"/>
                    <w:numPr>
                      <w:ilvl w:val="0"/>
                      <w:numId w:val="48"/>
                    </w:numPr>
                    <w:rPr>
                      <w:rFonts w:ascii="Arial" w:hAnsi="Arial" w:cs="Arial"/>
                      <w:sz w:val="22"/>
                      <w:szCs w:val="22"/>
                    </w:rPr>
                  </w:pPr>
                  <w:r w:rsidRPr="0023406C">
                    <w:rPr>
                      <w:rFonts w:ascii="Arial" w:hAnsi="Arial" w:cs="Arial"/>
                      <w:sz w:val="22"/>
                      <w:szCs w:val="22"/>
                    </w:rPr>
                    <w:t>Within College there are a number of inter-campus events in</w:t>
                  </w:r>
                  <w:r w:rsidR="3328530E" w:rsidRPr="0023406C">
                    <w:rPr>
                      <w:rFonts w:ascii="Arial" w:hAnsi="Arial" w:cs="Arial"/>
                      <w:sz w:val="22"/>
                      <w:szCs w:val="22"/>
                    </w:rPr>
                    <w:t>cluding</w:t>
                  </w:r>
                  <w:r w:rsidRPr="0023406C">
                    <w:rPr>
                      <w:rFonts w:ascii="Arial" w:hAnsi="Arial" w:cs="Arial"/>
                      <w:sz w:val="22"/>
                      <w:szCs w:val="22"/>
                    </w:rPr>
                    <w:t xml:space="preserve"> Inclusive Learning, Design and Computing where over 150 students compete annually in the Microsoft </w:t>
                  </w:r>
                  <w:proofErr w:type="spellStart"/>
                  <w:r w:rsidRPr="0023406C">
                    <w:rPr>
                      <w:rFonts w:ascii="Arial" w:hAnsi="Arial" w:cs="Arial"/>
                      <w:sz w:val="22"/>
                      <w:szCs w:val="22"/>
                    </w:rPr>
                    <w:t>TestFest</w:t>
                  </w:r>
                  <w:proofErr w:type="spellEnd"/>
                  <w:r w:rsidRPr="0023406C">
                    <w:rPr>
                      <w:rFonts w:ascii="Arial" w:hAnsi="Arial" w:cs="Arial"/>
                      <w:sz w:val="22"/>
                      <w:szCs w:val="22"/>
                    </w:rPr>
                    <w:t>.</w:t>
                  </w:r>
                </w:p>
                <w:p w14:paraId="08CF64C5" w14:textId="77777777" w:rsidR="00AD3601" w:rsidRPr="006347D5" w:rsidRDefault="00AD3601" w:rsidP="006E6989">
                  <w:pPr>
                    <w:rPr>
                      <w:rFonts w:ascii="Arial" w:hAnsi="Arial" w:cs="Arial"/>
                    </w:rPr>
                  </w:pPr>
                </w:p>
              </w:tc>
            </w:tr>
            <w:tr w:rsidR="00AD3601" w14:paraId="4E56EBF7" w14:textId="77777777" w:rsidTr="00555826">
              <w:tc>
                <w:tcPr>
                  <w:tcW w:w="2210" w:type="dxa"/>
                  <w:tcBorders>
                    <w:bottom w:val="single" w:sz="4" w:space="0" w:color="auto"/>
                  </w:tcBorders>
                </w:tcPr>
                <w:p w14:paraId="453B5397" w14:textId="02170020" w:rsidR="00AD3601" w:rsidRPr="006347D5" w:rsidRDefault="000E19F2" w:rsidP="006E6989">
                  <w:pPr>
                    <w:rPr>
                      <w:rFonts w:ascii="Arial" w:hAnsi="Arial" w:cs="Arial"/>
                    </w:rPr>
                  </w:pPr>
                  <w:r>
                    <w:rPr>
                      <w:rFonts w:ascii="Arial" w:hAnsi="Arial" w:cs="Arial"/>
                    </w:rPr>
                    <w:t xml:space="preserve">Turing </w:t>
                  </w:r>
                  <w:r w:rsidR="00A10937">
                    <w:rPr>
                      <w:rFonts w:ascii="Arial" w:hAnsi="Arial" w:cs="Arial"/>
                    </w:rPr>
                    <w:t>Scheme</w:t>
                  </w:r>
                </w:p>
              </w:tc>
              <w:tc>
                <w:tcPr>
                  <w:tcW w:w="7600" w:type="dxa"/>
                </w:tcPr>
                <w:p w14:paraId="6D3E8044" w14:textId="5C9D433F" w:rsidR="00AD3601" w:rsidRPr="00DF753F" w:rsidRDefault="00AD3601" w:rsidP="00AD3601">
                  <w:pPr>
                    <w:rPr>
                      <w:rFonts w:ascii="Arial" w:hAnsi="Arial" w:cs="Arial"/>
                    </w:rPr>
                  </w:pPr>
                  <w:r w:rsidRPr="00DF753F">
                    <w:rPr>
                      <w:rFonts w:ascii="Arial" w:hAnsi="Arial" w:cs="Arial"/>
                    </w:rPr>
                    <w:t xml:space="preserve">Support </w:t>
                  </w:r>
                  <w:r w:rsidR="007A3634" w:rsidRPr="00DF753F">
                    <w:rPr>
                      <w:rFonts w:ascii="Arial" w:hAnsi="Arial" w:cs="Arial"/>
                    </w:rPr>
                    <w:t>2</w:t>
                  </w:r>
                  <w:r w:rsidR="00C001A3" w:rsidRPr="00DF753F">
                    <w:rPr>
                      <w:rFonts w:ascii="Arial" w:hAnsi="Arial" w:cs="Arial"/>
                    </w:rPr>
                    <w:t>0</w:t>
                  </w:r>
                  <w:r w:rsidRPr="00DF753F">
                    <w:rPr>
                      <w:rFonts w:ascii="Arial" w:hAnsi="Arial" w:cs="Arial"/>
                    </w:rPr>
                    <w:t xml:space="preserve"> learners</w:t>
                  </w:r>
                  <w:r w:rsidR="00D26BAC">
                    <w:rPr>
                      <w:rStyle w:val="FootnoteReference"/>
                      <w:rFonts w:ascii="Arial" w:hAnsi="Arial" w:cs="Arial"/>
                    </w:rPr>
                    <w:footnoteReference w:id="37"/>
                  </w:r>
                  <w:r w:rsidRPr="00DF753F">
                    <w:rPr>
                      <w:rFonts w:ascii="Arial" w:hAnsi="Arial" w:cs="Arial"/>
                    </w:rPr>
                    <w:t xml:space="preserve"> through</w:t>
                  </w:r>
                  <w:r w:rsidR="000248B8" w:rsidRPr="00DF753F">
                    <w:rPr>
                      <w:rFonts w:ascii="Arial" w:hAnsi="Arial" w:cs="Arial"/>
                    </w:rPr>
                    <w:t xml:space="preserve"> 1</w:t>
                  </w:r>
                  <w:r w:rsidRPr="00DF753F">
                    <w:rPr>
                      <w:rFonts w:ascii="Arial" w:hAnsi="Arial" w:cs="Arial"/>
                    </w:rPr>
                    <w:t xml:space="preserve"> Turing program in 2023/24 academic year.</w:t>
                  </w:r>
                </w:p>
                <w:p w14:paraId="10029EB3" w14:textId="77777777" w:rsidR="00AD3601" w:rsidRPr="006347D5" w:rsidRDefault="00AD3601" w:rsidP="006E6989">
                  <w:pPr>
                    <w:rPr>
                      <w:rFonts w:ascii="Arial" w:hAnsi="Arial" w:cs="Arial"/>
                    </w:rPr>
                  </w:pPr>
                </w:p>
              </w:tc>
            </w:tr>
          </w:tbl>
          <w:p w14:paraId="45008AED" w14:textId="77777777" w:rsidR="00CD04F3" w:rsidRPr="00CD04F3" w:rsidRDefault="00CD04F3" w:rsidP="00B0338C">
            <w:pPr>
              <w:rPr>
                <w:rFonts w:ascii="Arial" w:hAnsi="Arial" w:cs="Arial"/>
              </w:rPr>
            </w:pPr>
          </w:p>
        </w:tc>
      </w:tr>
    </w:tbl>
    <w:p w14:paraId="33B68229" w14:textId="77777777" w:rsidR="004C3E6A" w:rsidRDefault="004C3E6A" w:rsidP="00E11892">
      <w:pPr>
        <w:spacing w:after="0" w:line="240" w:lineRule="auto"/>
        <w:rPr>
          <w:rFonts w:ascii="Arial" w:hAnsi="Arial" w:cs="Arial"/>
        </w:rPr>
      </w:pPr>
    </w:p>
    <w:p w14:paraId="297DDF5F" w14:textId="5B1D48D7" w:rsidR="3F853C94" w:rsidRDefault="3F853C94">
      <w:r>
        <w:br w:type="page"/>
      </w:r>
    </w:p>
    <w:p w14:paraId="054C867D" w14:textId="29FB7DBB" w:rsidR="00064EC5" w:rsidRPr="00CD04F3" w:rsidRDefault="00064EC5" w:rsidP="00E11892">
      <w:pPr>
        <w:spacing w:after="0" w:line="240" w:lineRule="auto"/>
        <w:rPr>
          <w:rFonts w:ascii="Arial" w:hAnsi="Arial" w:cs="Arial"/>
        </w:rPr>
      </w:pPr>
    </w:p>
    <w:p w14:paraId="129ADB39" w14:textId="379748E5" w:rsidR="004C3E6A" w:rsidRPr="00CD04F3" w:rsidRDefault="004C3E6A" w:rsidP="00E11892">
      <w:pPr>
        <w:spacing w:after="0" w:line="240" w:lineRule="auto"/>
        <w:rPr>
          <w:rFonts w:ascii="Arial" w:hAnsi="Arial" w:cs="Arial"/>
        </w:rPr>
      </w:pPr>
    </w:p>
    <w:tbl>
      <w:tblPr>
        <w:tblStyle w:val="TableGrid"/>
        <w:tblW w:w="9067" w:type="dxa"/>
        <w:tblLook w:val="04A0" w:firstRow="1" w:lastRow="0" w:firstColumn="1" w:lastColumn="0" w:noHBand="0" w:noVBand="1"/>
      </w:tblPr>
      <w:tblGrid>
        <w:gridCol w:w="2263"/>
        <w:gridCol w:w="6804"/>
      </w:tblGrid>
      <w:tr w:rsidR="00541C0E" w:rsidRPr="00CD04F3" w14:paraId="6CA91CBA" w14:textId="77777777" w:rsidTr="004C3E6A">
        <w:tc>
          <w:tcPr>
            <w:tcW w:w="9067" w:type="dxa"/>
            <w:gridSpan w:val="2"/>
            <w:shd w:val="clear" w:color="auto" w:fill="70AD47" w:themeFill="accent6"/>
          </w:tcPr>
          <w:p w14:paraId="59D8C923" w14:textId="77777777" w:rsidR="00541C0E" w:rsidRPr="00CD04F3" w:rsidRDefault="00541C0E" w:rsidP="00773908">
            <w:pPr>
              <w:spacing w:before="40" w:after="40" w:line="276" w:lineRule="auto"/>
              <w:jc w:val="center"/>
              <w:rPr>
                <w:rFonts w:ascii="Arial" w:hAnsi="Arial" w:cs="Arial"/>
                <w:b/>
              </w:rPr>
            </w:pPr>
            <w:r w:rsidRPr="00CD04F3">
              <w:rPr>
                <w:rFonts w:ascii="Arial" w:hAnsi="Arial" w:cs="Arial"/>
                <w:b/>
                <w:color w:val="FFFFFF" w:themeColor="background1"/>
              </w:rPr>
              <w:t>Sustainability</w:t>
            </w:r>
          </w:p>
        </w:tc>
      </w:tr>
      <w:tr w:rsidR="00541C0E" w:rsidRPr="00CD04F3" w14:paraId="4F66BA75" w14:textId="77777777" w:rsidTr="009120D0">
        <w:trPr>
          <w:trHeight w:val="423"/>
        </w:trPr>
        <w:tc>
          <w:tcPr>
            <w:tcW w:w="2263" w:type="dxa"/>
            <w:shd w:val="clear" w:color="auto" w:fill="70AD47" w:themeFill="accent6"/>
          </w:tcPr>
          <w:p w14:paraId="2EC003AF" w14:textId="77777777" w:rsidR="00541C0E" w:rsidRPr="00CD04F3" w:rsidRDefault="009120D0" w:rsidP="009120D0">
            <w:pPr>
              <w:jc w:val="center"/>
              <w:rPr>
                <w:rFonts w:ascii="Arial" w:hAnsi="Arial" w:cs="Arial"/>
                <w:b/>
                <w:color w:val="FFFFFF" w:themeColor="background1"/>
              </w:rPr>
            </w:pPr>
            <w:r w:rsidRPr="00CD04F3">
              <w:rPr>
                <w:rFonts w:ascii="Arial" w:hAnsi="Arial" w:cs="Arial"/>
                <w:b/>
                <w:color w:val="FFFFFF" w:themeColor="background1"/>
              </w:rPr>
              <w:t xml:space="preserve">Aim </w:t>
            </w:r>
            <w:r w:rsidR="007E4720">
              <w:rPr>
                <w:rFonts w:ascii="Arial" w:hAnsi="Arial" w:cs="Arial"/>
                <w:b/>
                <w:color w:val="FFFFFF" w:themeColor="background1"/>
              </w:rPr>
              <w:t>–</w:t>
            </w:r>
            <w:r w:rsidRPr="00CD04F3">
              <w:rPr>
                <w:rFonts w:ascii="Arial" w:hAnsi="Arial" w:cs="Arial"/>
                <w:b/>
                <w:color w:val="FFFFFF" w:themeColor="background1"/>
              </w:rPr>
              <w:t xml:space="preserve"> </w:t>
            </w:r>
            <w:r w:rsidR="007E4720">
              <w:rPr>
                <w:rFonts w:ascii="Arial" w:hAnsi="Arial" w:cs="Arial"/>
                <w:b/>
                <w:color w:val="FFFFFF" w:themeColor="background1"/>
              </w:rPr>
              <w:t>5</w:t>
            </w:r>
          </w:p>
        </w:tc>
        <w:tc>
          <w:tcPr>
            <w:tcW w:w="6804" w:type="dxa"/>
            <w:shd w:val="clear" w:color="auto" w:fill="FFFFFF" w:themeFill="background1"/>
          </w:tcPr>
          <w:p w14:paraId="175A0AA5" w14:textId="77777777" w:rsidR="00541C0E" w:rsidRPr="00CD04F3" w:rsidRDefault="00915355" w:rsidP="00B11543">
            <w:pPr>
              <w:rPr>
                <w:rFonts w:ascii="Arial" w:hAnsi="Arial" w:cs="Arial"/>
                <w:b/>
              </w:rPr>
            </w:pPr>
            <w:r w:rsidRPr="00CD04F3">
              <w:rPr>
                <w:rFonts w:ascii="Arial" w:hAnsi="Arial" w:cs="Arial"/>
                <w:b/>
              </w:rPr>
              <w:t>To address the skills needs of the future workforce in green industries through upskilling and reskilling learners in support of a net zero economy in Northern Ireland.</w:t>
            </w:r>
          </w:p>
          <w:p w14:paraId="74572D03" w14:textId="77777777" w:rsidR="00915355" w:rsidRPr="00CD04F3" w:rsidRDefault="00915355">
            <w:pPr>
              <w:jc w:val="center"/>
              <w:rPr>
                <w:rFonts w:ascii="Arial" w:hAnsi="Arial" w:cs="Arial"/>
                <w:b/>
              </w:rPr>
            </w:pPr>
          </w:p>
        </w:tc>
      </w:tr>
      <w:tr w:rsidR="00541C0E" w:rsidRPr="00CD04F3" w14:paraId="60175B62" w14:textId="77777777" w:rsidTr="009120D0">
        <w:tc>
          <w:tcPr>
            <w:tcW w:w="2263" w:type="dxa"/>
            <w:shd w:val="clear" w:color="auto" w:fill="70AD47" w:themeFill="accent6"/>
          </w:tcPr>
          <w:p w14:paraId="330C09C6" w14:textId="77777777" w:rsidR="00541C0E" w:rsidRPr="00CD04F3" w:rsidRDefault="009120D0">
            <w:pPr>
              <w:jc w:val="center"/>
              <w:rPr>
                <w:rFonts w:ascii="Arial" w:hAnsi="Arial" w:cs="Arial"/>
                <w:b/>
                <w:color w:val="FFFFFF" w:themeColor="background1"/>
              </w:rPr>
            </w:pPr>
            <w:r w:rsidRPr="00CD04F3">
              <w:rPr>
                <w:rFonts w:ascii="Arial" w:hAnsi="Arial" w:cs="Arial"/>
                <w:b/>
                <w:color w:val="FFFFFF" w:themeColor="background1"/>
              </w:rPr>
              <w:t>10x Tier 2 Metrics</w:t>
            </w:r>
          </w:p>
        </w:tc>
        <w:tc>
          <w:tcPr>
            <w:tcW w:w="6804" w:type="dxa"/>
            <w:shd w:val="clear" w:color="auto" w:fill="FFFFFF" w:themeFill="background1"/>
          </w:tcPr>
          <w:p w14:paraId="6FDFC0A7" w14:textId="77777777" w:rsidR="00915355" w:rsidRPr="00CD04F3" w:rsidRDefault="00915355" w:rsidP="00EA05EF">
            <w:pPr>
              <w:pStyle w:val="ListParagraph"/>
              <w:numPr>
                <w:ilvl w:val="0"/>
                <w:numId w:val="14"/>
              </w:numPr>
              <w:ind w:left="360"/>
              <w:rPr>
                <w:rFonts w:ascii="Arial" w:hAnsi="Arial" w:cs="Arial"/>
                <w:b/>
                <w:sz w:val="22"/>
                <w:szCs w:val="22"/>
              </w:rPr>
            </w:pPr>
            <w:r w:rsidRPr="00CD04F3">
              <w:rPr>
                <w:rFonts w:ascii="Arial" w:hAnsi="Arial" w:cs="Arial"/>
                <w:b/>
                <w:sz w:val="22"/>
                <w:szCs w:val="22"/>
              </w:rPr>
              <w:t xml:space="preserve">Employment in the low carbon and renewable energy economy                                  </w:t>
            </w:r>
          </w:p>
          <w:p w14:paraId="75EEAAB2" w14:textId="77777777" w:rsidR="00541C0E" w:rsidRPr="00CD04F3" w:rsidRDefault="00915355" w:rsidP="00EA05EF">
            <w:pPr>
              <w:pStyle w:val="ListParagraph"/>
              <w:numPr>
                <w:ilvl w:val="0"/>
                <w:numId w:val="14"/>
              </w:numPr>
              <w:ind w:left="360"/>
              <w:rPr>
                <w:rFonts w:ascii="Arial" w:hAnsi="Arial" w:cs="Arial"/>
                <w:b/>
                <w:sz w:val="22"/>
                <w:szCs w:val="22"/>
              </w:rPr>
            </w:pPr>
            <w:r w:rsidRPr="00CD04F3">
              <w:rPr>
                <w:rFonts w:ascii="Arial" w:hAnsi="Arial" w:cs="Arial"/>
                <w:b/>
                <w:sz w:val="22"/>
                <w:szCs w:val="22"/>
              </w:rPr>
              <w:t>Turnover in low carbon and renewable energy economy</w:t>
            </w:r>
          </w:p>
        </w:tc>
      </w:tr>
      <w:tr w:rsidR="00541C0E" w:rsidRPr="00CD04F3" w14:paraId="62FECB41" w14:textId="77777777" w:rsidTr="009120D0">
        <w:tc>
          <w:tcPr>
            <w:tcW w:w="2263" w:type="dxa"/>
            <w:shd w:val="clear" w:color="auto" w:fill="70AD47" w:themeFill="accent6"/>
            <w:vAlign w:val="center"/>
          </w:tcPr>
          <w:p w14:paraId="7B19AE04" w14:textId="77777777" w:rsidR="00541C0E" w:rsidRPr="00CD04F3" w:rsidRDefault="009120D0" w:rsidP="009120D0">
            <w:pPr>
              <w:jc w:val="center"/>
              <w:rPr>
                <w:rFonts w:ascii="Arial" w:hAnsi="Arial" w:cs="Arial"/>
                <w:b/>
                <w:color w:val="FFFFFF" w:themeColor="background1"/>
              </w:rPr>
            </w:pPr>
            <w:r w:rsidRPr="00CD04F3">
              <w:rPr>
                <w:rFonts w:ascii="Arial" w:hAnsi="Arial" w:cs="Arial"/>
                <w:b/>
                <w:color w:val="FFFFFF" w:themeColor="background1"/>
              </w:rPr>
              <w:t xml:space="preserve">KPI </w:t>
            </w:r>
            <w:r w:rsidR="007E4720">
              <w:rPr>
                <w:rFonts w:ascii="Arial" w:hAnsi="Arial" w:cs="Arial"/>
                <w:b/>
                <w:color w:val="FFFFFF" w:themeColor="background1"/>
              </w:rPr>
              <w:t>5</w:t>
            </w:r>
            <w:r w:rsidRPr="00CD04F3">
              <w:rPr>
                <w:rFonts w:ascii="Arial" w:hAnsi="Arial" w:cs="Arial"/>
                <w:b/>
                <w:color w:val="FFFFFF" w:themeColor="background1"/>
              </w:rPr>
              <w:t>.1</w:t>
            </w:r>
          </w:p>
        </w:tc>
        <w:tc>
          <w:tcPr>
            <w:tcW w:w="6804" w:type="dxa"/>
          </w:tcPr>
          <w:p w14:paraId="38ABAF51" w14:textId="160D3EBA" w:rsidR="00541C0E" w:rsidRDefault="00B200FF" w:rsidP="00B75EB5">
            <w:pPr>
              <w:rPr>
                <w:rFonts w:ascii="Arial" w:hAnsi="Arial" w:cs="Arial"/>
                <w:b/>
                <w:bCs/>
                <w:color w:val="538135" w:themeColor="accent6" w:themeShade="BF"/>
              </w:rPr>
            </w:pPr>
            <w:r w:rsidRPr="00CD04F3">
              <w:rPr>
                <w:rFonts w:ascii="Arial" w:hAnsi="Arial" w:cs="Arial"/>
                <w:b/>
                <w:bCs/>
                <w:color w:val="538135" w:themeColor="accent6" w:themeShade="BF"/>
              </w:rPr>
              <w:t>In 2023/24</w:t>
            </w:r>
            <w:r w:rsidR="00065997" w:rsidRPr="00CD04F3">
              <w:rPr>
                <w:rFonts w:ascii="Arial" w:hAnsi="Arial" w:cs="Arial"/>
                <w:b/>
                <w:bCs/>
                <w:color w:val="538135" w:themeColor="accent6" w:themeShade="BF"/>
              </w:rPr>
              <w:t xml:space="preserve"> academic year</w:t>
            </w:r>
            <w:r w:rsidRPr="00CD04F3">
              <w:rPr>
                <w:rFonts w:ascii="Arial" w:hAnsi="Arial" w:cs="Arial"/>
                <w:b/>
                <w:bCs/>
                <w:color w:val="538135" w:themeColor="accent6" w:themeShade="BF"/>
              </w:rPr>
              <w:t>, t</w:t>
            </w:r>
            <w:r w:rsidR="00CF044C" w:rsidRPr="00CD04F3">
              <w:rPr>
                <w:rFonts w:ascii="Arial" w:hAnsi="Arial" w:cs="Arial"/>
                <w:b/>
                <w:bCs/>
                <w:color w:val="538135" w:themeColor="accent6" w:themeShade="BF"/>
              </w:rPr>
              <w:t xml:space="preserve">o </w:t>
            </w:r>
            <w:r w:rsidR="00B22C42" w:rsidRPr="00CD04F3">
              <w:rPr>
                <w:rFonts w:ascii="Arial" w:hAnsi="Arial" w:cs="Arial"/>
                <w:b/>
                <w:bCs/>
                <w:color w:val="538135" w:themeColor="accent6" w:themeShade="BF"/>
              </w:rPr>
              <w:t xml:space="preserve">develop curriculum and </w:t>
            </w:r>
            <w:r w:rsidR="00E415D5" w:rsidRPr="00CD04F3">
              <w:rPr>
                <w:rFonts w:ascii="Arial" w:hAnsi="Arial" w:cs="Arial"/>
                <w:b/>
                <w:bCs/>
                <w:color w:val="538135" w:themeColor="accent6" w:themeShade="BF"/>
              </w:rPr>
              <w:t xml:space="preserve">train </w:t>
            </w:r>
            <w:r w:rsidR="00B22C42" w:rsidRPr="00CD04F3">
              <w:rPr>
                <w:rFonts w:ascii="Arial" w:hAnsi="Arial" w:cs="Arial"/>
                <w:b/>
                <w:bCs/>
                <w:color w:val="538135" w:themeColor="accent6" w:themeShade="BF"/>
              </w:rPr>
              <w:t xml:space="preserve">staff for delivery on </w:t>
            </w:r>
            <w:r w:rsidR="004C522B" w:rsidRPr="00CD04F3">
              <w:rPr>
                <w:rFonts w:ascii="Arial" w:hAnsi="Arial" w:cs="Arial"/>
                <w:b/>
                <w:bCs/>
                <w:color w:val="538135" w:themeColor="accent6" w:themeShade="BF"/>
              </w:rPr>
              <w:t>green sustainable skills</w:t>
            </w:r>
            <w:r w:rsidR="00E415D5" w:rsidRPr="00CD04F3">
              <w:rPr>
                <w:rFonts w:ascii="Arial" w:hAnsi="Arial" w:cs="Arial"/>
                <w:b/>
                <w:bCs/>
                <w:color w:val="538135" w:themeColor="accent6" w:themeShade="BF"/>
              </w:rPr>
              <w:t xml:space="preserve"> in 2024/25</w:t>
            </w:r>
            <w:r w:rsidR="00065997" w:rsidRPr="00CD04F3">
              <w:rPr>
                <w:rFonts w:ascii="Arial" w:hAnsi="Arial" w:cs="Arial"/>
                <w:b/>
                <w:bCs/>
                <w:color w:val="538135" w:themeColor="accent6" w:themeShade="BF"/>
              </w:rPr>
              <w:t xml:space="preserve"> academic year</w:t>
            </w:r>
            <w:r w:rsidR="005E77BA" w:rsidRPr="00CD04F3">
              <w:rPr>
                <w:rFonts w:ascii="Arial" w:hAnsi="Arial" w:cs="Arial"/>
                <w:b/>
                <w:bCs/>
                <w:color w:val="538135" w:themeColor="accent6" w:themeShade="BF"/>
              </w:rPr>
              <w:t xml:space="preserve">. </w:t>
            </w:r>
            <w:r w:rsidR="00F90C93">
              <w:rPr>
                <w:rFonts w:ascii="Arial" w:hAnsi="Arial" w:cs="Arial"/>
                <w:b/>
                <w:bCs/>
                <w:color w:val="538135" w:themeColor="accent6" w:themeShade="BF"/>
              </w:rPr>
              <w:t xml:space="preserve"> </w:t>
            </w:r>
          </w:p>
          <w:p w14:paraId="2335D37B" w14:textId="2D719B48" w:rsidR="00541C0E" w:rsidRPr="00CD04F3" w:rsidRDefault="00541C0E" w:rsidP="00B75EB5">
            <w:pPr>
              <w:rPr>
                <w:rFonts w:ascii="Arial" w:hAnsi="Arial" w:cs="Arial"/>
                <w:b/>
                <w:bCs/>
              </w:rPr>
            </w:pPr>
          </w:p>
        </w:tc>
      </w:tr>
      <w:tr w:rsidR="004C3E6A" w:rsidRPr="00CD04F3" w14:paraId="3AD38F74" w14:textId="77777777" w:rsidTr="004C3E6A">
        <w:trPr>
          <w:trHeight w:val="1305"/>
        </w:trPr>
        <w:tc>
          <w:tcPr>
            <w:tcW w:w="9067" w:type="dxa"/>
            <w:gridSpan w:val="2"/>
          </w:tcPr>
          <w:p w14:paraId="63C877F2" w14:textId="77777777" w:rsidR="00B75EB5" w:rsidRPr="00CD04F3" w:rsidRDefault="00B75EB5" w:rsidP="00B75EB5">
            <w:pPr>
              <w:rPr>
                <w:rFonts w:ascii="Arial" w:hAnsi="Arial" w:cs="Arial"/>
                <w:b/>
                <w:bCs/>
              </w:rPr>
            </w:pPr>
            <w:r w:rsidRPr="00CD04F3">
              <w:rPr>
                <w:rFonts w:ascii="Arial" w:hAnsi="Arial" w:cs="Arial"/>
                <w:b/>
                <w:bCs/>
              </w:rPr>
              <w:t xml:space="preserve">Background: </w:t>
            </w:r>
          </w:p>
          <w:p w14:paraId="50629173" w14:textId="732DB1DE" w:rsidR="009813B3" w:rsidRDefault="009813B3" w:rsidP="009813B3">
            <w:pPr>
              <w:rPr>
                <w:rFonts w:ascii="Arial" w:hAnsi="Arial" w:cs="Arial"/>
                <w:b/>
                <w:bCs/>
                <w:color w:val="1F3864" w:themeColor="accent5" w:themeShade="80"/>
                <w:sz w:val="20"/>
                <w:szCs w:val="20"/>
              </w:rPr>
            </w:pPr>
          </w:p>
          <w:p w14:paraId="7072CCBB" w14:textId="77777777" w:rsidR="009813B3" w:rsidRPr="009813B3" w:rsidRDefault="009813B3" w:rsidP="009813B3">
            <w:pPr>
              <w:jc w:val="both"/>
              <w:rPr>
                <w:rFonts w:ascii="Arial" w:hAnsi="Arial" w:cs="Arial"/>
              </w:rPr>
            </w:pPr>
            <w:r w:rsidRPr="009813B3">
              <w:rPr>
                <w:rFonts w:ascii="Arial" w:hAnsi="Arial" w:cs="Arial"/>
                <w:bCs/>
              </w:rPr>
              <w:t xml:space="preserve">Sustainability is a core pillar of the 10x Economic strategy. The FE sector has secured £299,880 with an allocation of £49,980 per college for an integrated curriculum development project, which will enable colleges to develop a range of accredited provision which will support knowledge and </w:t>
            </w:r>
            <w:r w:rsidRPr="009813B3">
              <w:rPr>
                <w:rFonts w:ascii="Arial" w:hAnsi="Arial" w:cs="Arial"/>
              </w:rPr>
              <w:t xml:space="preserve">skills aligned to sustainability to implement sustainability into everyday working practices. </w:t>
            </w:r>
          </w:p>
          <w:p w14:paraId="7F251E9C" w14:textId="77777777" w:rsidR="009813B3" w:rsidRPr="009813B3" w:rsidRDefault="009813B3" w:rsidP="009813B3">
            <w:pPr>
              <w:jc w:val="both"/>
              <w:rPr>
                <w:rFonts w:ascii="Arial" w:hAnsi="Arial" w:cs="Arial"/>
              </w:rPr>
            </w:pPr>
          </w:p>
          <w:p w14:paraId="1CCACF22" w14:textId="5CF3C4C4" w:rsidR="00820483" w:rsidRDefault="009813B3" w:rsidP="005E145B">
            <w:pPr>
              <w:jc w:val="both"/>
              <w:rPr>
                <w:rStyle w:val="cf01"/>
                <w:color w:val="7030A0"/>
              </w:rPr>
            </w:pPr>
            <w:r w:rsidRPr="009813B3">
              <w:rPr>
                <w:rFonts w:ascii="Arial" w:hAnsi="Arial" w:cs="Arial"/>
              </w:rPr>
              <w:t>Action 11.4 of the 10X Delivery Plan 2023/24, outlines the delivery of a Sustainability Programme, delivered by FE College to support businesses to realise the economic and Net Zero Sustainability ambitions set in the 10X Economic Strategy. The action point it details the importance of the development of new curriculum and skills support with core common content and approach. The six colleges will collaborate on content design and development in support of this programme and aligned with key industry and economic strategies</w:t>
            </w:r>
            <w:r w:rsidR="00996E48">
              <w:rPr>
                <w:rFonts w:ascii="Arial" w:hAnsi="Arial" w:cs="Arial"/>
              </w:rPr>
              <w:t xml:space="preserve"> and explore the opportunity in partnership with QUB to secure micro-credential accreditation</w:t>
            </w:r>
            <w:r w:rsidRPr="009813B3">
              <w:rPr>
                <w:rFonts w:ascii="Arial" w:hAnsi="Arial" w:cs="Arial"/>
              </w:rPr>
              <w:t xml:space="preserve">. </w:t>
            </w:r>
          </w:p>
          <w:p w14:paraId="5E7D9B8B" w14:textId="77777777" w:rsidR="00820483" w:rsidRDefault="00820483" w:rsidP="00B75EB5">
            <w:pPr>
              <w:rPr>
                <w:rFonts w:ascii="Arial" w:hAnsi="Arial" w:cs="Arial"/>
              </w:rPr>
            </w:pPr>
          </w:p>
          <w:p w14:paraId="46F4393C" w14:textId="5F604626" w:rsidR="006D15F2" w:rsidRDefault="00564966" w:rsidP="00CA3817">
            <w:pPr>
              <w:rPr>
                <w:rFonts w:ascii="Arial" w:hAnsi="Arial" w:cs="Arial"/>
              </w:rPr>
            </w:pPr>
            <w:r>
              <w:rPr>
                <w:rFonts w:ascii="Arial" w:hAnsi="Arial" w:cs="Arial"/>
              </w:rPr>
              <w:t>B</w:t>
            </w:r>
            <w:r w:rsidRPr="00564966">
              <w:rPr>
                <w:rFonts w:ascii="Arial" w:hAnsi="Arial" w:cs="Arial"/>
              </w:rPr>
              <w:t>elfast Met’s</w:t>
            </w:r>
            <w:r w:rsidR="00963489">
              <w:rPr>
                <w:rFonts w:ascii="Arial" w:hAnsi="Arial" w:cs="Arial"/>
              </w:rPr>
              <w:t xml:space="preserve"> commitment to</w:t>
            </w:r>
            <w:r w:rsidR="005C72E8">
              <w:rPr>
                <w:rFonts w:ascii="Arial" w:hAnsi="Arial" w:cs="Arial"/>
              </w:rPr>
              <w:t xml:space="preserve"> being Sustainable by Nature, and our </w:t>
            </w:r>
            <w:r w:rsidR="006D15F2">
              <w:rPr>
                <w:rFonts w:ascii="Arial" w:hAnsi="Arial" w:cs="Arial"/>
              </w:rPr>
              <w:t xml:space="preserve">policy on the same is </w:t>
            </w:r>
            <w:r w:rsidR="00F83B5B">
              <w:rPr>
                <w:rFonts w:ascii="Arial" w:hAnsi="Arial" w:cs="Arial"/>
              </w:rPr>
              <w:t>was enshrined</w:t>
            </w:r>
            <w:r w:rsidR="006D15F2">
              <w:rPr>
                <w:rFonts w:ascii="Arial" w:hAnsi="Arial" w:cs="Arial"/>
              </w:rPr>
              <w:t xml:space="preserve"> in our </w:t>
            </w:r>
            <w:hyperlink r:id="rId57" w:history="1">
              <w:r w:rsidR="006D15F2" w:rsidRPr="00037209">
                <w:rPr>
                  <w:rStyle w:val="Hyperlink"/>
                  <w:rFonts w:ascii="Arial" w:hAnsi="Arial" w:cs="Arial"/>
                </w:rPr>
                <w:t>Strategic Plan</w:t>
              </w:r>
              <w:r w:rsidR="00037209" w:rsidRPr="00037209">
                <w:rPr>
                  <w:rStyle w:val="Hyperlink"/>
                  <w:rFonts w:ascii="Arial" w:hAnsi="Arial" w:cs="Arial"/>
                </w:rPr>
                <w:t xml:space="preserve"> 2021/22 to 2023/24</w:t>
              </w:r>
            </w:hyperlink>
            <w:r w:rsidR="00F40EB1">
              <w:rPr>
                <w:rFonts w:ascii="Arial" w:hAnsi="Arial" w:cs="Arial"/>
              </w:rPr>
              <w:t>.  We signed up to the</w:t>
            </w:r>
            <w:r w:rsidR="00A31BFF">
              <w:rPr>
                <w:rFonts w:ascii="Arial" w:hAnsi="Arial" w:cs="Arial"/>
              </w:rPr>
              <w:t xml:space="preserve"> Environmental Association</w:t>
            </w:r>
            <w:r w:rsidR="00F40EB1">
              <w:rPr>
                <w:rFonts w:ascii="Arial" w:hAnsi="Arial" w:cs="Arial"/>
              </w:rPr>
              <w:t xml:space="preserve"> </w:t>
            </w:r>
            <w:r w:rsidR="009B2581">
              <w:rPr>
                <w:rFonts w:ascii="Arial" w:hAnsi="Arial" w:cs="Arial"/>
              </w:rPr>
              <w:t>for Universities and C</w:t>
            </w:r>
            <w:r w:rsidR="0031289A">
              <w:rPr>
                <w:rFonts w:ascii="Arial" w:hAnsi="Arial" w:cs="Arial"/>
              </w:rPr>
              <w:t>ollege</w:t>
            </w:r>
            <w:r w:rsidR="00F40EB1">
              <w:rPr>
                <w:rFonts w:ascii="Arial" w:hAnsi="Arial" w:cs="Arial"/>
              </w:rPr>
              <w:t xml:space="preserve"> </w:t>
            </w:r>
            <w:r w:rsidR="00BA7279">
              <w:rPr>
                <w:rFonts w:ascii="Arial" w:hAnsi="Arial" w:cs="Arial"/>
              </w:rPr>
              <w:t>(EAUC)</w:t>
            </w:r>
            <w:r w:rsidR="00F40EB1">
              <w:rPr>
                <w:rFonts w:ascii="Arial" w:hAnsi="Arial" w:cs="Arial"/>
              </w:rPr>
              <w:t xml:space="preserve"> </w:t>
            </w:r>
            <w:hyperlink r:id="rId58" w:history="1">
              <w:r w:rsidR="00C50BAC" w:rsidRPr="00C50BAC">
                <w:rPr>
                  <w:rStyle w:val="Hyperlink"/>
                  <w:rFonts w:ascii="Arial" w:hAnsi="Arial" w:cs="Arial"/>
                </w:rPr>
                <w:t>Sustainable Development Goals Accord</w:t>
              </w:r>
            </w:hyperlink>
            <w:r w:rsidR="00CE03BE">
              <w:rPr>
                <w:rFonts w:ascii="Arial" w:hAnsi="Arial" w:cs="Arial"/>
              </w:rPr>
              <w:t xml:space="preserve"> in 2021/22.  </w:t>
            </w:r>
          </w:p>
          <w:p w14:paraId="3D18C0C3" w14:textId="77777777" w:rsidR="006D15F2" w:rsidRDefault="006D15F2" w:rsidP="00CA3817">
            <w:pPr>
              <w:rPr>
                <w:rFonts w:ascii="Arial" w:hAnsi="Arial" w:cs="Arial"/>
              </w:rPr>
            </w:pPr>
          </w:p>
          <w:p w14:paraId="0945A640" w14:textId="05FFAA11" w:rsidR="00820483" w:rsidRDefault="00820483" w:rsidP="00B75EB5">
            <w:pPr>
              <w:rPr>
                <w:rFonts w:ascii="Arial" w:hAnsi="Arial" w:cs="Arial"/>
              </w:rPr>
            </w:pPr>
            <w:r w:rsidRPr="00A0348A">
              <w:rPr>
                <w:rFonts w:ascii="Arial" w:hAnsi="Arial" w:cs="Arial"/>
              </w:rPr>
              <w:t xml:space="preserve">Activity already underway </w:t>
            </w:r>
            <w:r w:rsidR="006D15F2">
              <w:rPr>
                <w:rFonts w:ascii="Arial" w:hAnsi="Arial" w:cs="Arial"/>
              </w:rPr>
              <w:t xml:space="preserve">to deliver </w:t>
            </w:r>
            <w:r w:rsidR="00E46731">
              <w:rPr>
                <w:rFonts w:ascii="Arial" w:hAnsi="Arial" w:cs="Arial"/>
              </w:rPr>
              <w:t xml:space="preserve">on the Sustainable by Nature strategic objective </w:t>
            </w:r>
            <w:r w:rsidRPr="00A0348A">
              <w:rPr>
                <w:rFonts w:ascii="Arial" w:hAnsi="Arial" w:cs="Arial"/>
              </w:rPr>
              <w:t>is</w:t>
            </w:r>
            <w:r w:rsidR="006D15F2">
              <w:rPr>
                <w:rFonts w:ascii="Arial" w:hAnsi="Arial" w:cs="Arial"/>
              </w:rPr>
              <w:t xml:space="preserve"> as follows</w:t>
            </w:r>
            <w:r w:rsidRPr="00A0348A">
              <w:rPr>
                <w:rFonts w:ascii="Arial" w:hAnsi="Arial" w:cs="Arial"/>
              </w:rPr>
              <w:t>:</w:t>
            </w:r>
          </w:p>
          <w:p w14:paraId="049F542D" w14:textId="1EF5D9B9" w:rsidR="00820483" w:rsidRPr="00A0348A" w:rsidRDefault="00E96DA3" w:rsidP="0091554E">
            <w:pPr>
              <w:pStyle w:val="ListParagraph"/>
              <w:numPr>
                <w:ilvl w:val="0"/>
                <w:numId w:val="45"/>
              </w:numPr>
              <w:rPr>
                <w:rFonts w:ascii="Arial" w:hAnsi="Arial" w:cs="Arial"/>
                <w:sz w:val="22"/>
                <w:szCs w:val="22"/>
              </w:rPr>
            </w:pPr>
            <w:r w:rsidRPr="00A0348A">
              <w:rPr>
                <w:rFonts w:ascii="Arial" w:hAnsi="Arial" w:cs="Arial"/>
                <w:sz w:val="22"/>
                <w:szCs w:val="22"/>
              </w:rPr>
              <w:t>Pilot productivity mentoring programme with 15 SMEs in areas such as lean process, sustainability, waste management and automation.</w:t>
            </w:r>
          </w:p>
          <w:p w14:paraId="127F3429" w14:textId="25F25FE2" w:rsidR="00A36196" w:rsidRPr="00A0348A" w:rsidRDefault="005C7FC1" w:rsidP="0091554E">
            <w:pPr>
              <w:pStyle w:val="ListParagraph"/>
              <w:numPr>
                <w:ilvl w:val="0"/>
                <w:numId w:val="45"/>
              </w:numPr>
              <w:rPr>
                <w:rFonts w:ascii="Arial" w:hAnsi="Arial" w:cs="Arial"/>
                <w:sz w:val="22"/>
                <w:szCs w:val="22"/>
              </w:rPr>
            </w:pPr>
            <w:r w:rsidRPr="00A0348A">
              <w:rPr>
                <w:rFonts w:ascii="Arial" w:hAnsi="Arial" w:cs="Arial"/>
                <w:sz w:val="22"/>
                <w:szCs w:val="22"/>
              </w:rPr>
              <w:t>Creation</w:t>
            </w:r>
            <w:r w:rsidR="00647FE4" w:rsidRPr="00A0348A">
              <w:rPr>
                <w:rFonts w:ascii="Arial" w:hAnsi="Arial" w:cs="Arial"/>
                <w:sz w:val="22"/>
                <w:szCs w:val="22"/>
              </w:rPr>
              <w:t xml:space="preserve"> of</w:t>
            </w:r>
            <w:r w:rsidR="00A36196" w:rsidRPr="00A0348A">
              <w:rPr>
                <w:rFonts w:ascii="Arial" w:hAnsi="Arial" w:cs="Arial"/>
                <w:sz w:val="22"/>
                <w:szCs w:val="22"/>
              </w:rPr>
              <w:t xml:space="preserve"> a Sustainability and Net Zero Toolkit</w:t>
            </w:r>
            <w:r w:rsidR="00762902" w:rsidRPr="00A0348A">
              <w:rPr>
                <w:rFonts w:ascii="Arial" w:hAnsi="Arial" w:cs="Arial"/>
                <w:sz w:val="22"/>
                <w:szCs w:val="22"/>
              </w:rPr>
              <w:t xml:space="preserve"> in collaboration with the FE Sector</w:t>
            </w:r>
            <w:r w:rsidR="00A36196" w:rsidRPr="00A0348A">
              <w:rPr>
                <w:rFonts w:ascii="Arial" w:hAnsi="Arial" w:cs="Arial"/>
                <w:sz w:val="22"/>
                <w:szCs w:val="22"/>
              </w:rPr>
              <w:t>, developing content at a foundational level for SMEs.</w:t>
            </w:r>
          </w:p>
          <w:p w14:paraId="2C260C2D" w14:textId="02B76D5E" w:rsidR="00CA3817" w:rsidRPr="00A0348A" w:rsidRDefault="00735725" w:rsidP="0091554E">
            <w:pPr>
              <w:pStyle w:val="ListParagraph"/>
              <w:numPr>
                <w:ilvl w:val="0"/>
                <w:numId w:val="45"/>
              </w:numPr>
              <w:rPr>
                <w:rFonts w:ascii="Arial" w:eastAsia="Calibri" w:hAnsi="Arial" w:cs="Arial"/>
                <w:sz w:val="22"/>
                <w:szCs w:val="22"/>
              </w:rPr>
            </w:pPr>
            <w:r w:rsidRPr="00A0348A">
              <w:rPr>
                <w:rFonts w:ascii="Arial" w:eastAsia="Calibri" w:hAnsi="Arial" w:cs="Arial"/>
                <w:sz w:val="22"/>
                <w:szCs w:val="22"/>
              </w:rPr>
              <w:t>Participation in the Belfast Maritime Consortium project</w:t>
            </w:r>
            <w:r w:rsidR="005D2775" w:rsidRPr="00A0348A">
              <w:rPr>
                <w:rStyle w:val="FootnoteReference"/>
                <w:rFonts w:ascii="Arial" w:eastAsia="Calibri" w:hAnsi="Arial" w:cs="Arial"/>
                <w:sz w:val="22"/>
                <w:szCs w:val="22"/>
              </w:rPr>
              <w:footnoteReference w:id="38"/>
            </w:r>
            <w:r w:rsidR="00C1756D" w:rsidRPr="00A0348A">
              <w:rPr>
                <w:rFonts w:ascii="Arial" w:eastAsia="Calibri" w:hAnsi="Arial" w:cs="Arial"/>
                <w:sz w:val="22"/>
                <w:szCs w:val="22"/>
              </w:rPr>
              <w:t xml:space="preserve"> led by Artemis </w:t>
            </w:r>
            <w:r w:rsidR="00C1756D" w:rsidRPr="00661BEA">
              <w:rPr>
                <w:rFonts w:ascii="Arial" w:eastAsia="Calibri" w:hAnsi="Arial" w:cs="Arial"/>
                <w:sz w:val="22"/>
                <w:szCs w:val="22"/>
              </w:rPr>
              <w:t>Technologies</w:t>
            </w:r>
            <w:r w:rsidR="00661BEA">
              <w:rPr>
                <w:rFonts w:ascii="Arial" w:hAnsi="Arial" w:cs="Arial"/>
                <w:sz w:val="22"/>
                <w:szCs w:val="22"/>
              </w:rPr>
              <w:t>.</w:t>
            </w:r>
            <w:r w:rsidR="00661BEA">
              <w:t xml:space="preserve">  </w:t>
            </w:r>
            <w:r w:rsidR="00C1756D" w:rsidRPr="00A0348A">
              <w:rPr>
                <w:rFonts w:ascii="Arial" w:eastAsia="Calibri" w:hAnsi="Arial" w:cs="Arial"/>
                <w:sz w:val="22"/>
                <w:szCs w:val="22"/>
              </w:rPr>
              <w:t xml:space="preserve">This project has already attracted £60m of investment over four years, including contributions from consortium partners, </w:t>
            </w:r>
            <w:r w:rsidR="009D2E3A" w:rsidRPr="00A0348A">
              <w:rPr>
                <w:rFonts w:ascii="Arial" w:eastAsia="Calibri" w:hAnsi="Arial" w:cs="Arial"/>
                <w:sz w:val="22"/>
                <w:szCs w:val="22"/>
              </w:rPr>
              <w:t>to create</w:t>
            </w:r>
            <w:r w:rsidR="00C1756D" w:rsidRPr="00A0348A">
              <w:rPr>
                <w:rFonts w:ascii="Arial" w:eastAsia="Calibri" w:hAnsi="Arial" w:cs="Arial"/>
                <w:sz w:val="22"/>
                <w:szCs w:val="22"/>
              </w:rPr>
              <w:t xml:space="preserve"> 125 research and development jobs and more than 1,000 in the region over the decade.</w:t>
            </w:r>
          </w:p>
          <w:p w14:paraId="19874DA4" w14:textId="2265882E" w:rsidR="00094BAC" w:rsidRPr="00A0348A" w:rsidRDefault="00094BAC" w:rsidP="0091554E">
            <w:pPr>
              <w:pStyle w:val="ListParagraph"/>
              <w:numPr>
                <w:ilvl w:val="0"/>
                <w:numId w:val="45"/>
              </w:numPr>
              <w:rPr>
                <w:rFonts w:ascii="Arial" w:eastAsia="Calibri" w:hAnsi="Arial" w:cs="Arial"/>
                <w:sz w:val="22"/>
                <w:szCs w:val="22"/>
              </w:rPr>
            </w:pPr>
            <w:r w:rsidRPr="00A0348A">
              <w:rPr>
                <w:rFonts w:ascii="Arial" w:eastAsia="Calibri" w:hAnsi="Arial" w:cs="Arial"/>
                <w:sz w:val="22"/>
                <w:szCs w:val="22"/>
              </w:rPr>
              <w:t>Deliver</w:t>
            </w:r>
            <w:r w:rsidR="00801AF9" w:rsidRPr="00A0348A">
              <w:rPr>
                <w:rFonts w:ascii="Arial" w:eastAsia="Calibri" w:hAnsi="Arial" w:cs="Arial"/>
                <w:sz w:val="22"/>
                <w:szCs w:val="22"/>
              </w:rPr>
              <w:t>y of</w:t>
            </w:r>
            <w:r w:rsidRPr="00A0348A">
              <w:rPr>
                <w:rFonts w:ascii="Arial" w:eastAsia="Calibri" w:hAnsi="Arial" w:cs="Arial"/>
                <w:sz w:val="22"/>
                <w:szCs w:val="22"/>
              </w:rPr>
              <w:t xml:space="preserve"> a new three-year Advanced Manufacturing Engineering Apprenticeship</w:t>
            </w:r>
            <w:r w:rsidR="00EF714A" w:rsidRPr="00A0348A">
              <w:rPr>
                <w:rStyle w:val="FootnoteReference"/>
                <w:rFonts w:ascii="Arial" w:eastAsia="Calibri" w:hAnsi="Arial" w:cs="Arial"/>
                <w:sz w:val="22"/>
                <w:szCs w:val="22"/>
              </w:rPr>
              <w:footnoteReference w:id="39"/>
            </w:r>
            <w:r w:rsidR="00EF714A" w:rsidRPr="00A0348A">
              <w:rPr>
                <w:rFonts w:ascii="Arial" w:hAnsi="Arial" w:cs="Arial"/>
                <w:sz w:val="22"/>
                <w:szCs w:val="22"/>
              </w:rPr>
              <w:t xml:space="preserve"> </w:t>
            </w:r>
            <w:r w:rsidRPr="00A0348A">
              <w:rPr>
                <w:rFonts w:ascii="Arial" w:eastAsia="Calibri" w:hAnsi="Arial" w:cs="Arial"/>
                <w:sz w:val="22"/>
                <w:szCs w:val="22"/>
              </w:rPr>
              <w:t>in partnership with Artemis Technologies</w:t>
            </w:r>
            <w:r w:rsidR="003E5B68" w:rsidRPr="00A0348A">
              <w:rPr>
                <w:rStyle w:val="FootnoteReference"/>
                <w:rFonts w:ascii="Arial" w:eastAsia="Calibri" w:hAnsi="Arial" w:cs="Arial"/>
                <w:sz w:val="22"/>
                <w:szCs w:val="22"/>
              </w:rPr>
              <w:footnoteReference w:id="40"/>
            </w:r>
          </w:p>
          <w:p w14:paraId="733B646F" w14:textId="4CEB20F5" w:rsidR="008E039C" w:rsidRPr="00A0348A" w:rsidRDefault="004D2C62" w:rsidP="0091554E">
            <w:pPr>
              <w:pStyle w:val="ListParagraph"/>
              <w:numPr>
                <w:ilvl w:val="0"/>
                <w:numId w:val="45"/>
              </w:numPr>
              <w:rPr>
                <w:rFonts w:ascii="Arial" w:eastAsia="Calibri" w:hAnsi="Arial" w:cs="Arial"/>
                <w:sz w:val="22"/>
                <w:szCs w:val="22"/>
              </w:rPr>
            </w:pPr>
            <w:r w:rsidRPr="00A0348A">
              <w:rPr>
                <w:rFonts w:ascii="Arial" w:eastAsia="Calibri" w:hAnsi="Arial" w:cs="Arial"/>
                <w:sz w:val="22"/>
                <w:szCs w:val="22"/>
              </w:rPr>
              <w:lastRenderedPageBreak/>
              <w:t>Development of a</w:t>
            </w:r>
            <w:r w:rsidR="00630DC9" w:rsidRPr="00A0348A">
              <w:rPr>
                <w:rFonts w:ascii="Arial" w:eastAsia="Calibri" w:hAnsi="Arial" w:cs="Arial"/>
                <w:sz w:val="22"/>
                <w:szCs w:val="22"/>
              </w:rPr>
              <w:t xml:space="preserve"> </w:t>
            </w:r>
            <w:r w:rsidR="008E039C" w:rsidRPr="00A0348A">
              <w:rPr>
                <w:rFonts w:ascii="Arial" w:eastAsia="Calibri" w:hAnsi="Arial" w:cs="Arial"/>
                <w:sz w:val="22"/>
                <w:szCs w:val="22"/>
              </w:rPr>
              <w:t xml:space="preserve">“Train the Trainer” programme </w:t>
            </w:r>
            <w:r w:rsidR="003A407E" w:rsidRPr="00A0348A">
              <w:rPr>
                <w:rFonts w:ascii="Arial" w:eastAsia="Calibri" w:hAnsi="Arial" w:cs="Arial"/>
                <w:sz w:val="22"/>
                <w:szCs w:val="22"/>
              </w:rPr>
              <w:t>to</w:t>
            </w:r>
            <w:r w:rsidR="008E039C" w:rsidRPr="00A0348A">
              <w:rPr>
                <w:rFonts w:ascii="Arial" w:eastAsia="Calibri" w:hAnsi="Arial" w:cs="Arial"/>
                <w:sz w:val="22"/>
                <w:szCs w:val="22"/>
              </w:rPr>
              <w:t xml:space="preserve"> enhance the capacity to deliver composite training in partnership with the Northern Ireland Advanced Composites and Engineering centre</w:t>
            </w:r>
            <w:r w:rsidR="003A407E" w:rsidRPr="00A0348A">
              <w:rPr>
                <w:rStyle w:val="FootnoteReference"/>
                <w:rFonts w:ascii="Arial" w:eastAsia="Calibri" w:hAnsi="Arial" w:cs="Arial"/>
                <w:sz w:val="22"/>
                <w:szCs w:val="22"/>
              </w:rPr>
              <w:footnoteReference w:id="41"/>
            </w:r>
          </w:p>
          <w:p w14:paraId="14374746" w14:textId="20C09F80" w:rsidR="00CF5E5D" w:rsidRPr="00A0348A" w:rsidRDefault="00CF5E5D" w:rsidP="0091554E">
            <w:pPr>
              <w:pStyle w:val="ListParagraph"/>
              <w:numPr>
                <w:ilvl w:val="0"/>
                <w:numId w:val="45"/>
              </w:numPr>
              <w:rPr>
                <w:rFonts w:ascii="Arial" w:eastAsia="Calibri" w:hAnsi="Arial" w:cs="Arial"/>
                <w:sz w:val="22"/>
                <w:szCs w:val="22"/>
              </w:rPr>
            </w:pPr>
            <w:r w:rsidRPr="00A0348A">
              <w:rPr>
                <w:rFonts w:ascii="Arial" w:eastAsia="Calibri" w:hAnsi="Arial" w:cs="Arial"/>
                <w:sz w:val="22"/>
                <w:szCs w:val="22"/>
              </w:rPr>
              <w:t>Stakeholder membership of the Maritime and Offshore collaborative network</w:t>
            </w:r>
            <w:r w:rsidR="00834DEC" w:rsidRPr="00A0348A">
              <w:rPr>
                <w:rFonts w:ascii="Arial" w:eastAsia="Calibri" w:hAnsi="Arial" w:cs="Arial"/>
                <w:sz w:val="22"/>
                <w:szCs w:val="22"/>
              </w:rPr>
              <w:t xml:space="preserve"> comprised of 21 SMEs and 22 wider stakeholder organisations</w:t>
            </w:r>
            <w:r w:rsidR="00740DB4" w:rsidRPr="00A0348A">
              <w:rPr>
                <w:rFonts w:ascii="Arial" w:eastAsia="Calibri" w:hAnsi="Arial" w:cs="Arial"/>
                <w:sz w:val="22"/>
                <w:szCs w:val="22"/>
              </w:rPr>
              <w:t>.</w:t>
            </w:r>
          </w:p>
          <w:p w14:paraId="4FA0D577" w14:textId="77777777" w:rsidR="00B75EB5" w:rsidRPr="00094BAC" w:rsidRDefault="00B75EB5" w:rsidP="00B75EB5">
            <w:pPr>
              <w:rPr>
                <w:rFonts w:ascii="Calibri" w:eastAsia="Calibri" w:hAnsi="Calibri" w:cs="Calibri"/>
                <w:color w:val="0000FF"/>
                <w:sz w:val="24"/>
                <w:szCs w:val="24"/>
                <w:u w:val="single"/>
                <w:vertAlign w:val="superscript"/>
              </w:rPr>
            </w:pPr>
          </w:p>
          <w:p w14:paraId="407D9681" w14:textId="0ED075BD" w:rsidR="00E53986" w:rsidRPr="00CD04F3" w:rsidRDefault="00E53986" w:rsidP="00E53986">
            <w:pPr>
              <w:rPr>
                <w:rFonts w:ascii="Arial" w:hAnsi="Arial" w:cs="Arial"/>
              </w:rPr>
            </w:pPr>
            <w:r w:rsidRPr="00CD04F3">
              <w:rPr>
                <w:rFonts w:ascii="Arial" w:hAnsi="Arial" w:cs="Arial"/>
                <w:b/>
                <w:bCs/>
              </w:rPr>
              <w:t>Planned Activity:</w:t>
            </w:r>
            <w:r w:rsidR="004906FB">
              <w:rPr>
                <w:rFonts w:ascii="Arial" w:hAnsi="Arial" w:cs="Arial"/>
                <w:b/>
                <w:bCs/>
              </w:rPr>
              <w:t xml:space="preserve"> </w:t>
            </w:r>
          </w:p>
          <w:p w14:paraId="2D039D58" w14:textId="77777777" w:rsidR="00736D44" w:rsidRPr="00CD04F3" w:rsidRDefault="00736D44" w:rsidP="00B75EB5">
            <w:pPr>
              <w:rPr>
                <w:rFonts w:ascii="Arial" w:hAnsi="Arial" w:cs="Arial"/>
              </w:rPr>
            </w:pPr>
          </w:p>
          <w:p w14:paraId="241F00F7" w14:textId="77777777" w:rsidR="00BA7279" w:rsidRPr="003F07F5" w:rsidRDefault="00BA7279" w:rsidP="00BA7279">
            <w:pPr>
              <w:pStyle w:val="ListParagraph"/>
              <w:rPr>
                <w:rFonts w:ascii="Arial" w:hAnsi="Arial" w:cs="Arial"/>
                <w:color w:val="538135" w:themeColor="accent6" w:themeShade="BF"/>
                <w:sz w:val="22"/>
                <w:szCs w:val="22"/>
              </w:rPr>
            </w:pPr>
          </w:p>
          <w:p w14:paraId="51C6DB48" w14:textId="77777777" w:rsidR="00631806" w:rsidRDefault="00631806" w:rsidP="00631806">
            <w:pPr>
              <w:jc w:val="both"/>
              <w:rPr>
                <w:rFonts w:ascii="Arial" w:hAnsi="Arial" w:cs="Arial"/>
              </w:rPr>
            </w:pPr>
            <w:r w:rsidRPr="009813B3">
              <w:rPr>
                <w:rFonts w:ascii="Arial" w:hAnsi="Arial" w:cs="Arial"/>
              </w:rPr>
              <w:t>Working collaboratively, the six Further Education colleges will develop a suite of Sustainability modules and short courses that support skills and knowledge transfer across every industry. The suite of materials will build a foundational resource, beginning at level 2 and work up to sector specific skills at higher levels, developing pathways throughout. When accredited the content can be used to support individuals through Skill Up, businesses through Skills Focus, as well as the wider student base, including apprenticeships, where sustainability modules and units can be incorporated into curriculum delivery.</w:t>
            </w:r>
          </w:p>
          <w:p w14:paraId="54D72C8D" w14:textId="77777777" w:rsidR="00631806" w:rsidRPr="009813B3" w:rsidRDefault="00631806" w:rsidP="00631806">
            <w:pPr>
              <w:jc w:val="both"/>
              <w:rPr>
                <w:rFonts w:ascii="Arial" w:hAnsi="Arial" w:cs="Arial"/>
              </w:rPr>
            </w:pPr>
          </w:p>
          <w:p w14:paraId="5DD4FD6E" w14:textId="77777777" w:rsidR="00631806" w:rsidRPr="009813B3" w:rsidRDefault="00631806" w:rsidP="00631806">
            <w:pPr>
              <w:jc w:val="both"/>
              <w:rPr>
                <w:rFonts w:ascii="Arial" w:hAnsi="Arial" w:cs="Arial"/>
              </w:rPr>
            </w:pPr>
            <w:r w:rsidRPr="009813B3">
              <w:rPr>
                <w:rFonts w:ascii="Arial" w:hAnsi="Arial" w:cs="Arial"/>
              </w:rPr>
              <w:t>The Sustainability Programme content developed will include a cross-sectoral, common, introductory strand that will form the foundation of knowledge for all businesses and will include topics such as:</w:t>
            </w:r>
          </w:p>
          <w:p w14:paraId="4F0B477E" w14:textId="77777777" w:rsidR="00631806" w:rsidRPr="009813B3" w:rsidRDefault="00631806" w:rsidP="0091554E">
            <w:pPr>
              <w:pStyle w:val="ListParagraph"/>
              <w:numPr>
                <w:ilvl w:val="0"/>
                <w:numId w:val="46"/>
              </w:numPr>
              <w:jc w:val="both"/>
              <w:rPr>
                <w:rFonts w:ascii="Arial" w:hAnsi="Arial" w:cs="Arial"/>
                <w:sz w:val="22"/>
                <w:szCs w:val="22"/>
              </w:rPr>
            </w:pPr>
            <w:r w:rsidRPr="009813B3">
              <w:rPr>
                <w:rFonts w:ascii="Arial" w:hAnsi="Arial" w:cs="Arial"/>
                <w:sz w:val="22"/>
                <w:szCs w:val="22"/>
              </w:rPr>
              <w:t>Understanding the different terminologies and their relationship to each other – Sustainability, Green Technology, Net Zero, Embodied Carbon, Circular Economy etc.</w:t>
            </w:r>
          </w:p>
          <w:p w14:paraId="7EC28124" w14:textId="77777777" w:rsidR="00631806" w:rsidRPr="009813B3" w:rsidRDefault="00631806" w:rsidP="00631806">
            <w:pPr>
              <w:pStyle w:val="ListParagraph"/>
              <w:jc w:val="both"/>
              <w:rPr>
                <w:rFonts w:ascii="Arial" w:hAnsi="Arial" w:cs="Arial"/>
                <w:sz w:val="22"/>
                <w:szCs w:val="22"/>
              </w:rPr>
            </w:pPr>
          </w:p>
          <w:p w14:paraId="06E13027" w14:textId="0F10BA18" w:rsidR="00631806" w:rsidRPr="009813B3" w:rsidRDefault="00631806" w:rsidP="0091554E">
            <w:pPr>
              <w:pStyle w:val="ListParagraph"/>
              <w:numPr>
                <w:ilvl w:val="0"/>
                <w:numId w:val="46"/>
              </w:numPr>
              <w:jc w:val="both"/>
              <w:rPr>
                <w:rFonts w:ascii="Arial" w:hAnsi="Arial" w:cs="Arial"/>
                <w:sz w:val="22"/>
                <w:szCs w:val="22"/>
              </w:rPr>
            </w:pPr>
            <w:r w:rsidRPr="009813B3">
              <w:rPr>
                <w:rFonts w:ascii="Arial" w:hAnsi="Arial" w:cs="Arial"/>
                <w:sz w:val="22"/>
                <w:szCs w:val="22"/>
              </w:rPr>
              <w:t>UN Sustainable Development Goals &amp; Economic Strategies – breaking down the strategic goals at local, national and international levels to show relevance and impact that can be achieved through changes to business practices</w:t>
            </w:r>
            <w:r w:rsidR="006C2CE2">
              <w:rPr>
                <w:rFonts w:ascii="Arial" w:hAnsi="Arial" w:cs="Arial"/>
                <w:sz w:val="22"/>
                <w:szCs w:val="22"/>
              </w:rPr>
              <w:t>.</w:t>
            </w:r>
          </w:p>
          <w:p w14:paraId="0800F534" w14:textId="77777777" w:rsidR="00631806" w:rsidRPr="009813B3" w:rsidRDefault="00631806" w:rsidP="00631806">
            <w:pPr>
              <w:jc w:val="both"/>
              <w:rPr>
                <w:rFonts w:ascii="Arial" w:hAnsi="Arial" w:cs="Arial"/>
              </w:rPr>
            </w:pPr>
          </w:p>
          <w:p w14:paraId="27CB85BD" w14:textId="45B74D54" w:rsidR="00631806" w:rsidRPr="009813B3" w:rsidRDefault="00631806" w:rsidP="0091554E">
            <w:pPr>
              <w:pStyle w:val="ListParagraph"/>
              <w:numPr>
                <w:ilvl w:val="0"/>
                <w:numId w:val="46"/>
              </w:numPr>
              <w:jc w:val="both"/>
              <w:rPr>
                <w:rFonts w:ascii="Arial" w:hAnsi="Arial" w:cs="Arial"/>
                <w:sz w:val="22"/>
                <w:szCs w:val="22"/>
              </w:rPr>
            </w:pPr>
            <w:r w:rsidRPr="009813B3">
              <w:rPr>
                <w:rFonts w:ascii="Arial" w:hAnsi="Arial" w:cs="Arial"/>
                <w:sz w:val="22"/>
                <w:szCs w:val="22"/>
              </w:rPr>
              <w:t>Pathways to Success – Opportunities to review business strategies and processes, assess goals, implement available tools and develop roadmaps</w:t>
            </w:r>
            <w:r w:rsidR="006C2CE2">
              <w:rPr>
                <w:rFonts w:ascii="Arial" w:hAnsi="Arial" w:cs="Arial"/>
                <w:sz w:val="22"/>
                <w:szCs w:val="22"/>
              </w:rPr>
              <w:t>.</w:t>
            </w:r>
          </w:p>
          <w:p w14:paraId="45D65FD4" w14:textId="77777777" w:rsidR="00631806" w:rsidRPr="009813B3" w:rsidRDefault="00631806" w:rsidP="00631806">
            <w:pPr>
              <w:jc w:val="both"/>
              <w:rPr>
                <w:rFonts w:ascii="Arial" w:hAnsi="Arial" w:cs="Arial"/>
              </w:rPr>
            </w:pPr>
          </w:p>
          <w:p w14:paraId="4C271C62" w14:textId="77777777" w:rsidR="00631806" w:rsidRPr="009813B3" w:rsidRDefault="00631806" w:rsidP="00631806">
            <w:pPr>
              <w:jc w:val="both"/>
              <w:rPr>
                <w:rFonts w:ascii="Arial" w:hAnsi="Arial" w:cs="Arial"/>
              </w:rPr>
            </w:pPr>
            <w:r w:rsidRPr="009813B3">
              <w:rPr>
                <w:rFonts w:ascii="Arial" w:hAnsi="Arial" w:cs="Arial"/>
              </w:rPr>
              <w:t xml:space="preserve">This will set the scene with businesses and individuals, ensuring a core foundational knowledge prior to moving into business and industry specific areas. </w:t>
            </w:r>
          </w:p>
          <w:p w14:paraId="1378C9AD" w14:textId="77777777" w:rsidR="00631806" w:rsidRPr="009813B3" w:rsidRDefault="00631806" w:rsidP="00631806">
            <w:pPr>
              <w:jc w:val="both"/>
              <w:rPr>
                <w:rFonts w:ascii="Arial" w:hAnsi="Arial" w:cs="Arial"/>
              </w:rPr>
            </w:pPr>
          </w:p>
          <w:p w14:paraId="507080B3" w14:textId="77777777" w:rsidR="005B0C6A" w:rsidRPr="009813B3" w:rsidRDefault="005B0C6A" w:rsidP="00631806">
            <w:pPr>
              <w:jc w:val="both"/>
              <w:rPr>
                <w:rFonts w:ascii="Arial" w:hAnsi="Arial" w:cs="Arial"/>
              </w:rPr>
            </w:pPr>
          </w:p>
          <w:p w14:paraId="1BDD9ECF" w14:textId="77777777" w:rsidR="00631806" w:rsidRPr="009813B3" w:rsidRDefault="00631806" w:rsidP="00631806">
            <w:pPr>
              <w:rPr>
                <w:rFonts w:ascii="Arial" w:hAnsi="Arial" w:cs="Arial"/>
                <w:b/>
                <w:bCs/>
                <w:u w:val="single"/>
              </w:rPr>
            </w:pPr>
            <w:r w:rsidRPr="009813B3">
              <w:rPr>
                <w:rFonts w:ascii="Arial" w:hAnsi="Arial" w:cs="Arial"/>
                <w:b/>
                <w:bCs/>
                <w:u w:val="single"/>
              </w:rPr>
              <w:t>Business/Industry Areas for Development</w:t>
            </w:r>
          </w:p>
          <w:p w14:paraId="20221E14" w14:textId="717D76FB" w:rsidR="00631806" w:rsidRPr="009813B3" w:rsidRDefault="00631806" w:rsidP="00631806">
            <w:pPr>
              <w:jc w:val="both"/>
              <w:rPr>
                <w:rFonts w:ascii="Arial" w:hAnsi="Arial" w:cs="Arial"/>
              </w:rPr>
            </w:pPr>
            <w:r w:rsidRPr="009813B3">
              <w:rPr>
                <w:rFonts w:ascii="Arial" w:hAnsi="Arial" w:cs="Arial"/>
              </w:rPr>
              <w:t xml:space="preserve">Each college is leading on a designated area, developing accredited provision at level 2 and at higher levels where possible. Figure 1 below indicates the range of areas where curriculum is required. </w:t>
            </w:r>
            <w:r w:rsidR="00054766">
              <w:rPr>
                <w:rFonts w:ascii="Arial" w:hAnsi="Arial" w:cs="Arial"/>
              </w:rPr>
              <w:t xml:space="preserve"> Belfast Met is leading on the Circular Economy </w:t>
            </w:r>
            <w:r w:rsidR="00BB2ECE">
              <w:rPr>
                <w:rFonts w:ascii="Arial" w:hAnsi="Arial" w:cs="Arial"/>
              </w:rPr>
              <w:t>topic</w:t>
            </w:r>
            <w:r w:rsidR="008023D3">
              <w:rPr>
                <w:rFonts w:ascii="Arial" w:hAnsi="Arial" w:cs="Arial"/>
              </w:rPr>
              <w:t xml:space="preserve">.  </w:t>
            </w:r>
          </w:p>
          <w:p w14:paraId="57E8A58E" w14:textId="77777777" w:rsidR="00631806" w:rsidRPr="009813B3" w:rsidRDefault="00631806" w:rsidP="00631806">
            <w:pPr>
              <w:jc w:val="both"/>
              <w:rPr>
                <w:rFonts w:ascii="Arial" w:hAnsi="Arial" w:cs="Arial"/>
              </w:rPr>
            </w:pPr>
          </w:p>
          <w:p w14:paraId="13240C95" w14:textId="77777777" w:rsidR="00631806" w:rsidRDefault="00631806" w:rsidP="00631806">
            <w:pPr>
              <w:jc w:val="both"/>
              <w:rPr>
                <w:rFonts w:cstheme="minorHAnsi"/>
              </w:rPr>
            </w:pPr>
            <w:r>
              <w:rPr>
                <w:noProof/>
                <w:lang w:eastAsia="en-GB"/>
              </w:rPr>
              <w:lastRenderedPageBreak/>
              <w:drawing>
                <wp:inline distT="0" distB="0" distL="0" distR="0" wp14:anchorId="45A039FC" wp14:editId="6AC30B09">
                  <wp:extent cx="5459242" cy="3088257"/>
                  <wp:effectExtent l="0" t="0" r="8255" b="0"/>
                  <wp:docPr id="1715295296" name="Picture 171529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87659" cy="3104332"/>
                          </a:xfrm>
                          <a:prstGeom prst="rect">
                            <a:avLst/>
                          </a:prstGeom>
                        </pic:spPr>
                      </pic:pic>
                    </a:graphicData>
                  </a:graphic>
                </wp:inline>
              </w:drawing>
            </w:r>
          </w:p>
          <w:p w14:paraId="74213E9D" w14:textId="77777777" w:rsidR="00B11543" w:rsidRPr="003F07F5" w:rsidRDefault="00B11543" w:rsidP="00B75EB5">
            <w:pPr>
              <w:rPr>
                <w:rFonts w:ascii="Arial" w:hAnsi="Arial" w:cs="Arial"/>
                <w:color w:val="000000" w:themeColor="text1"/>
              </w:rPr>
            </w:pPr>
          </w:p>
          <w:p w14:paraId="0E22E886" w14:textId="77777777" w:rsidR="00757B17" w:rsidRPr="00757B17" w:rsidRDefault="00757B17" w:rsidP="00757B17">
            <w:pPr>
              <w:pStyle w:val="ListParagraph"/>
              <w:rPr>
                <w:rFonts w:ascii="Arial" w:hAnsi="Arial" w:cs="Arial"/>
                <w:b/>
                <w:bCs/>
                <w:color w:val="538135" w:themeColor="accent6" w:themeShade="BF"/>
                <w:sz w:val="22"/>
                <w:szCs w:val="22"/>
              </w:rPr>
            </w:pPr>
          </w:p>
          <w:p w14:paraId="7DFDD6B5" w14:textId="12FA62A1" w:rsidR="00757B17" w:rsidRPr="00757B17" w:rsidRDefault="00757B17" w:rsidP="00757B17">
            <w:pPr>
              <w:rPr>
                <w:rFonts w:ascii="Arial" w:hAnsi="Arial" w:cs="Arial"/>
              </w:rPr>
            </w:pPr>
            <w:r w:rsidRPr="001F150E">
              <w:rPr>
                <w:rFonts w:ascii="Arial" w:hAnsi="Arial" w:cs="Arial"/>
              </w:rPr>
              <w:t xml:space="preserve">The sector has established a Task and Finish </w:t>
            </w:r>
            <w:r w:rsidR="00932647">
              <w:rPr>
                <w:rFonts w:ascii="Arial" w:hAnsi="Arial" w:cs="Arial"/>
              </w:rPr>
              <w:t>G</w:t>
            </w:r>
            <w:r w:rsidRPr="001F150E">
              <w:rPr>
                <w:rFonts w:ascii="Arial" w:hAnsi="Arial" w:cs="Arial"/>
              </w:rPr>
              <w:t xml:space="preserve">roup </w:t>
            </w:r>
            <w:r w:rsidR="00932647">
              <w:rPr>
                <w:rFonts w:ascii="Arial" w:hAnsi="Arial" w:cs="Arial"/>
              </w:rPr>
              <w:t>(T&amp;FG)</w:t>
            </w:r>
            <w:r w:rsidRPr="001F150E">
              <w:rPr>
                <w:rFonts w:ascii="Arial" w:hAnsi="Arial" w:cs="Arial"/>
              </w:rPr>
              <w:t xml:space="preserve"> to discharge this pr</w:t>
            </w:r>
            <w:r w:rsidRPr="00376C85">
              <w:rPr>
                <w:rFonts w:ascii="Arial" w:hAnsi="Arial" w:cs="Arial"/>
              </w:rPr>
              <w:t>oject.</w:t>
            </w:r>
            <w:r w:rsidRPr="001F150E">
              <w:rPr>
                <w:rFonts w:ascii="Arial" w:hAnsi="Arial" w:cs="Arial"/>
              </w:rPr>
              <w:t xml:space="preserve"> The T&amp;FG have adopted a three</w:t>
            </w:r>
            <w:r w:rsidR="00932647" w:rsidRPr="001F150E">
              <w:rPr>
                <w:rFonts w:ascii="Arial" w:hAnsi="Arial" w:cs="Arial"/>
              </w:rPr>
              <w:t>-</w:t>
            </w:r>
            <w:r w:rsidRPr="001F150E">
              <w:rPr>
                <w:rFonts w:ascii="Arial" w:hAnsi="Arial" w:cs="Arial"/>
              </w:rPr>
              <w:t xml:space="preserve">phase approach; research, content development and accreditation and are meeting regularly and working through a project implementation plan.    </w:t>
            </w:r>
          </w:p>
          <w:p w14:paraId="5C844315" w14:textId="77777777" w:rsidR="00B11543" w:rsidRPr="003F07F5" w:rsidRDefault="00B11543" w:rsidP="00B75EB5">
            <w:pPr>
              <w:rPr>
                <w:rFonts w:ascii="Arial" w:hAnsi="Arial" w:cs="Arial"/>
                <w:color w:val="000000" w:themeColor="text1"/>
              </w:rPr>
            </w:pPr>
          </w:p>
          <w:p w14:paraId="590E53B2" w14:textId="4BB55C8C" w:rsidR="00B11543" w:rsidRPr="003F07F5" w:rsidRDefault="00B11543" w:rsidP="0091554E">
            <w:pPr>
              <w:pStyle w:val="ListParagraph"/>
              <w:numPr>
                <w:ilvl w:val="0"/>
                <w:numId w:val="42"/>
              </w:numPr>
              <w:rPr>
                <w:rFonts w:ascii="Arial" w:hAnsi="Arial" w:cs="Arial"/>
                <w:b/>
                <w:bCs/>
                <w:color w:val="538135" w:themeColor="accent6" w:themeShade="BF"/>
                <w:sz w:val="22"/>
                <w:szCs w:val="22"/>
              </w:rPr>
            </w:pPr>
            <w:r w:rsidRPr="003F07F5">
              <w:rPr>
                <w:rFonts w:ascii="Arial" w:hAnsi="Arial" w:cs="Arial"/>
                <w:b/>
                <w:bCs/>
                <w:color w:val="538135" w:themeColor="accent6" w:themeShade="BF"/>
                <w:sz w:val="22"/>
                <w:szCs w:val="22"/>
              </w:rPr>
              <w:t xml:space="preserve">To improve the level of awareness and understanding of climate change through </w:t>
            </w:r>
            <w:r w:rsidR="00F170FA" w:rsidRPr="003F07F5">
              <w:rPr>
                <w:rFonts w:ascii="Arial" w:hAnsi="Arial" w:cs="Arial"/>
                <w:b/>
                <w:bCs/>
                <w:color w:val="538135" w:themeColor="accent6" w:themeShade="BF"/>
                <w:sz w:val="22"/>
                <w:szCs w:val="22"/>
              </w:rPr>
              <w:t xml:space="preserve">delivery of </w:t>
            </w:r>
            <w:r w:rsidR="00517B89">
              <w:rPr>
                <w:rFonts w:ascii="Arial" w:hAnsi="Arial" w:cs="Arial"/>
                <w:b/>
                <w:bCs/>
                <w:color w:val="538135" w:themeColor="accent6" w:themeShade="BF"/>
                <w:sz w:val="22"/>
                <w:szCs w:val="22"/>
              </w:rPr>
              <w:t>Carbon Literacy Training to 15</w:t>
            </w:r>
            <w:r w:rsidRPr="003F07F5">
              <w:rPr>
                <w:rFonts w:ascii="Arial" w:hAnsi="Arial" w:cs="Arial"/>
                <w:b/>
                <w:bCs/>
                <w:color w:val="538135" w:themeColor="accent6" w:themeShade="BF"/>
                <w:sz w:val="22"/>
                <w:szCs w:val="22"/>
              </w:rPr>
              <w:t xml:space="preserve"> </w:t>
            </w:r>
            <w:r w:rsidR="00C8583D" w:rsidRPr="003F07F5">
              <w:rPr>
                <w:rFonts w:ascii="Arial" w:hAnsi="Arial" w:cs="Arial"/>
                <w:b/>
                <w:bCs/>
                <w:color w:val="538135" w:themeColor="accent6" w:themeShade="BF"/>
                <w:sz w:val="22"/>
                <w:szCs w:val="22"/>
              </w:rPr>
              <w:t>college</w:t>
            </w:r>
            <w:r w:rsidRPr="003F07F5">
              <w:rPr>
                <w:rFonts w:ascii="Arial" w:hAnsi="Arial" w:cs="Arial"/>
                <w:b/>
                <w:bCs/>
                <w:color w:val="538135" w:themeColor="accent6" w:themeShade="BF"/>
                <w:sz w:val="22"/>
                <w:szCs w:val="22"/>
              </w:rPr>
              <w:t xml:space="preserve"> staff in</w:t>
            </w:r>
            <w:r w:rsidR="002B016A" w:rsidRPr="003F07F5">
              <w:rPr>
                <w:rFonts w:ascii="Arial" w:hAnsi="Arial" w:cs="Arial"/>
                <w:b/>
                <w:bCs/>
                <w:color w:val="538135" w:themeColor="accent6" w:themeShade="BF"/>
                <w:sz w:val="22"/>
                <w:szCs w:val="22"/>
              </w:rPr>
              <w:t xml:space="preserve"> 20</w:t>
            </w:r>
            <w:r w:rsidRPr="003F07F5">
              <w:rPr>
                <w:rFonts w:ascii="Arial" w:hAnsi="Arial" w:cs="Arial"/>
                <w:b/>
                <w:bCs/>
                <w:color w:val="538135" w:themeColor="accent6" w:themeShade="BF"/>
                <w:sz w:val="22"/>
                <w:szCs w:val="22"/>
              </w:rPr>
              <w:t>23/24</w:t>
            </w:r>
            <w:r w:rsidR="00F625E2" w:rsidRPr="003F07F5">
              <w:rPr>
                <w:rFonts w:ascii="Arial" w:hAnsi="Arial" w:cs="Arial"/>
                <w:b/>
                <w:bCs/>
                <w:color w:val="538135" w:themeColor="accent6" w:themeShade="BF"/>
                <w:sz w:val="22"/>
                <w:szCs w:val="22"/>
              </w:rPr>
              <w:t xml:space="preserve"> academic year</w:t>
            </w:r>
            <w:r w:rsidRPr="003F07F5">
              <w:rPr>
                <w:rFonts w:ascii="Arial" w:hAnsi="Arial" w:cs="Arial"/>
                <w:b/>
                <w:bCs/>
                <w:color w:val="538135" w:themeColor="accent6" w:themeShade="BF"/>
                <w:sz w:val="22"/>
                <w:szCs w:val="22"/>
              </w:rPr>
              <w:t xml:space="preserve">. </w:t>
            </w:r>
          </w:p>
          <w:p w14:paraId="70CAA12B" w14:textId="77777777" w:rsidR="003920C6" w:rsidRDefault="003920C6" w:rsidP="00173F8A">
            <w:pPr>
              <w:rPr>
                <w:rFonts w:ascii="Arial" w:hAnsi="Arial" w:cs="Arial"/>
                <w:bCs/>
                <w:highlight w:val="yellow"/>
              </w:rPr>
            </w:pPr>
          </w:p>
          <w:p w14:paraId="588E5626" w14:textId="07AC4A98" w:rsidR="00A0476C" w:rsidRDefault="00A0476C" w:rsidP="00B75EB5">
            <w:pPr>
              <w:rPr>
                <w:rFonts w:ascii="Arial" w:hAnsi="Arial" w:cs="Arial"/>
                <w:color w:val="000000" w:themeColor="text1"/>
              </w:rPr>
            </w:pPr>
          </w:p>
          <w:p w14:paraId="6DD63BEE" w14:textId="77777777" w:rsidR="00C52160" w:rsidRDefault="00C52160" w:rsidP="00B75EB5">
            <w:pPr>
              <w:rPr>
                <w:rFonts w:ascii="Arial" w:hAnsi="Arial" w:cs="Arial"/>
                <w:color w:val="000000" w:themeColor="text1"/>
              </w:rPr>
            </w:pPr>
          </w:p>
          <w:p w14:paraId="5560FCDC" w14:textId="77777777" w:rsidR="00CD04F3" w:rsidRDefault="00CD04F3" w:rsidP="00B75EB5">
            <w:pPr>
              <w:rPr>
                <w:rFonts w:ascii="Arial" w:hAnsi="Arial" w:cs="Arial"/>
                <w:color w:val="000000" w:themeColor="text1"/>
              </w:rPr>
            </w:pPr>
          </w:p>
          <w:p w14:paraId="04D176F1" w14:textId="77777777" w:rsidR="00CD04F3" w:rsidRDefault="00CD04F3" w:rsidP="00B75EB5">
            <w:pPr>
              <w:rPr>
                <w:rFonts w:ascii="Arial" w:hAnsi="Arial" w:cs="Arial"/>
                <w:color w:val="000000" w:themeColor="text1"/>
              </w:rPr>
            </w:pPr>
          </w:p>
          <w:p w14:paraId="1E5EEDC0" w14:textId="77777777" w:rsidR="00CD04F3" w:rsidRPr="00CD04F3" w:rsidRDefault="00CD04F3" w:rsidP="00B75EB5">
            <w:pPr>
              <w:rPr>
                <w:rFonts w:ascii="Arial" w:hAnsi="Arial" w:cs="Arial"/>
                <w:color w:val="000000" w:themeColor="text1"/>
              </w:rPr>
            </w:pPr>
          </w:p>
        </w:tc>
      </w:tr>
    </w:tbl>
    <w:p w14:paraId="61333187" w14:textId="77777777" w:rsidR="00541C0E" w:rsidRPr="00CD04F3" w:rsidRDefault="00541C0E" w:rsidP="00E11892">
      <w:pPr>
        <w:spacing w:after="0" w:line="240" w:lineRule="auto"/>
        <w:rPr>
          <w:rFonts w:ascii="Arial" w:hAnsi="Arial" w:cs="Arial"/>
        </w:rPr>
      </w:pPr>
    </w:p>
    <w:p w14:paraId="03FFE076" w14:textId="10D03515" w:rsidR="000E2EBE" w:rsidRPr="00CD04F3" w:rsidRDefault="005B0C6A">
      <w:pPr>
        <w:rPr>
          <w:rFonts w:ascii="Arial" w:hAnsi="Arial" w:cs="Arial"/>
          <w:color w:val="4472C4" w:themeColor="accent5"/>
        </w:rPr>
      </w:pPr>
      <w:r>
        <w:rPr>
          <w:rFonts w:ascii="Arial" w:hAnsi="Arial" w:cs="Arial"/>
          <w:color w:val="4472C4" w:themeColor="accent5"/>
        </w:rPr>
        <w:br w:type="page"/>
      </w:r>
    </w:p>
    <w:p w14:paraId="1E912FE9" w14:textId="77777777" w:rsidR="000E2EBE" w:rsidRPr="00CD04F3" w:rsidRDefault="000E2EBE" w:rsidP="005B0C6A">
      <w:pPr>
        <w:spacing w:before="40" w:afterLines="40" w:after="96" w:line="276" w:lineRule="auto"/>
        <w:rPr>
          <w:rFonts w:ascii="Arial" w:hAnsi="Arial" w:cs="Arial"/>
          <w:color w:val="4472C4" w:themeColor="accent5"/>
        </w:rPr>
      </w:pPr>
    </w:p>
    <w:tbl>
      <w:tblPr>
        <w:tblStyle w:val="TableGrid"/>
        <w:tblW w:w="9067" w:type="dxa"/>
        <w:tblLook w:val="04A0" w:firstRow="1" w:lastRow="0" w:firstColumn="1" w:lastColumn="0" w:noHBand="0" w:noVBand="1"/>
      </w:tblPr>
      <w:tblGrid>
        <w:gridCol w:w="2263"/>
        <w:gridCol w:w="6804"/>
      </w:tblGrid>
      <w:tr w:rsidR="00B676CD" w:rsidRPr="00CD04F3" w14:paraId="25E4E566" w14:textId="77777777">
        <w:tc>
          <w:tcPr>
            <w:tcW w:w="9067" w:type="dxa"/>
            <w:gridSpan w:val="2"/>
            <w:shd w:val="clear" w:color="auto" w:fill="70AD47" w:themeFill="accent6"/>
          </w:tcPr>
          <w:p w14:paraId="0A52CF3C" w14:textId="77777777" w:rsidR="00B676CD" w:rsidRPr="00CD04F3" w:rsidRDefault="00B676CD" w:rsidP="005B0C6A">
            <w:pPr>
              <w:spacing w:before="40" w:afterLines="40" w:after="96" w:line="276" w:lineRule="auto"/>
              <w:jc w:val="center"/>
              <w:rPr>
                <w:rFonts w:ascii="Arial" w:hAnsi="Arial" w:cs="Arial"/>
                <w:b/>
              </w:rPr>
            </w:pPr>
            <w:r w:rsidRPr="00CD04F3">
              <w:rPr>
                <w:rFonts w:ascii="Arial" w:hAnsi="Arial" w:cs="Arial"/>
                <w:b/>
                <w:color w:val="FFFFFF" w:themeColor="background1"/>
              </w:rPr>
              <w:t>Sustainability</w:t>
            </w:r>
          </w:p>
        </w:tc>
      </w:tr>
      <w:tr w:rsidR="009120D0" w:rsidRPr="00CD04F3" w14:paraId="47377462" w14:textId="77777777" w:rsidTr="002C3D5E">
        <w:tc>
          <w:tcPr>
            <w:tcW w:w="2263" w:type="dxa"/>
            <w:shd w:val="clear" w:color="auto" w:fill="70AD47" w:themeFill="accent6"/>
          </w:tcPr>
          <w:p w14:paraId="59414129" w14:textId="77777777" w:rsidR="009120D0" w:rsidRPr="00CD04F3" w:rsidRDefault="009120D0" w:rsidP="009120D0">
            <w:pPr>
              <w:jc w:val="center"/>
              <w:rPr>
                <w:rFonts w:ascii="Arial" w:hAnsi="Arial" w:cs="Arial"/>
                <w:b/>
                <w:color w:val="FFFFFF" w:themeColor="background1"/>
              </w:rPr>
            </w:pPr>
            <w:r w:rsidRPr="00CD04F3">
              <w:rPr>
                <w:rFonts w:ascii="Arial" w:hAnsi="Arial" w:cs="Arial"/>
                <w:b/>
                <w:color w:val="FFFFFF" w:themeColor="background1"/>
              </w:rPr>
              <w:t xml:space="preserve">Aim - </w:t>
            </w:r>
            <w:r w:rsidR="007E4720">
              <w:rPr>
                <w:rFonts w:ascii="Arial" w:hAnsi="Arial" w:cs="Arial"/>
                <w:b/>
                <w:color w:val="FFFFFF" w:themeColor="background1"/>
              </w:rPr>
              <w:t>6</w:t>
            </w:r>
          </w:p>
        </w:tc>
        <w:tc>
          <w:tcPr>
            <w:tcW w:w="6804" w:type="dxa"/>
            <w:shd w:val="clear" w:color="auto" w:fill="auto"/>
          </w:tcPr>
          <w:p w14:paraId="376DAA32" w14:textId="77777777" w:rsidR="009120D0" w:rsidRPr="00CD04F3" w:rsidRDefault="00915355" w:rsidP="00AD0BEB">
            <w:pPr>
              <w:rPr>
                <w:rFonts w:ascii="Arial" w:hAnsi="Arial" w:cs="Arial"/>
                <w:b/>
              </w:rPr>
            </w:pPr>
            <w:r w:rsidRPr="00CD04F3">
              <w:rPr>
                <w:rFonts w:ascii="Arial" w:hAnsi="Arial" w:cs="Arial"/>
                <w:b/>
              </w:rPr>
              <w:t xml:space="preserve">To deliver against the Public Body reporting duties of the Climate Change legislation delivering an energy efficient and sustainable estate. </w:t>
            </w:r>
          </w:p>
          <w:p w14:paraId="05271403" w14:textId="77777777" w:rsidR="00915355" w:rsidRPr="00CD04F3" w:rsidRDefault="00915355" w:rsidP="00AD0BEB">
            <w:pPr>
              <w:rPr>
                <w:rFonts w:ascii="Arial" w:hAnsi="Arial" w:cs="Arial"/>
                <w:b/>
              </w:rPr>
            </w:pPr>
          </w:p>
        </w:tc>
      </w:tr>
      <w:tr w:rsidR="009120D0" w:rsidRPr="00CD04F3" w14:paraId="49D135DB" w14:textId="77777777" w:rsidTr="002C3D5E">
        <w:tc>
          <w:tcPr>
            <w:tcW w:w="2263" w:type="dxa"/>
            <w:shd w:val="clear" w:color="auto" w:fill="70AD47" w:themeFill="accent6"/>
          </w:tcPr>
          <w:p w14:paraId="35789D68" w14:textId="77777777" w:rsidR="009120D0" w:rsidRPr="00CD04F3" w:rsidRDefault="009120D0" w:rsidP="009120D0">
            <w:pPr>
              <w:jc w:val="center"/>
              <w:rPr>
                <w:rFonts w:ascii="Arial" w:hAnsi="Arial" w:cs="Arial"/>
                <w:b/>
                <w:color w:val="FFFFFF" w:themeColor="background1"/>
              </w:rPr>
            </w:pPr>
            <w:r w:rsidRPr="00CD04F3">
              <w:rPr>
                <w:rFonts w:ascii="Arial" w:hAnsi="Arial" w:cs="Arial"/>
                <w:b/>
                <w:color w:val="FFFFFF" w:themeColor="background1"/>
              </w:rPr>
              <w:t>10x Tier 2 Metrics</w:t>
            </w:r>
          </w:p>
        </w:tc>
        <w:tc>
          <w:tcPr>
            <w:tcW w:w="6804" w:type="dxa"/>
            <w:shd w:val="clear" w:color="auto" w:fill="auto"/>
          </w:tcPr>
          <w:p w14:paraId="6F3B7565" w14:textId="77777777" w:rsidR="00915355" w:rsidRPr="00CD04F3" w:rsidRDefault="00915355" w:rsidP="00EA05EF">
            <w:pPr>
              <w:pStyle w:val="ListParagraph"/>
              <w:numPr>
                <w:ilvl w:val="0"/>
                <w:numId w:val="15"/>
              </w:numPr>
              <w:ind w:left="360"/>
              <w:rPr>
                <w:rFonts w:ascii="Arial" w:hAnsi="Arial" w:cs="Arial"/>
                <w:b/>
                <w:sz w:val="22"/>
                <w:szCs w:val="22"/>
              </w:rPr>
            </w:pPr>
            <w:r w:rsidRPr="00CD04F3">
              <w:rPr>
                <w:rFonts w:ascii="Arial" w:hAnsi="Arial" w:cs="Arial"/>
                <w:b/>
                <w:sz w:val="22"/>
                <w:szCs w:val="22"/>
              </w:rPr>
              <w:t xml:space="preserve">Energy Related Green House gas emissions                                                   </w:t>
            </w:r>
          </w:p>
          <w:p w14:paraId="5713A2FE" w14:textId="77777777" w:rsidR="00547A08" w:rsidRDefault="00DB28E5" w:rsidP="00EA05EF">
            <w:pPr>
              <w:pStyle w:val="ListParagraph"/>
              <w:numPr>
                <w:ilvl w:val="0"/>
                <w:numId w:val="15"/>
              </w:numPr>
              <w:ind w:left="360"/>
              <w:rPr>
                <w:rFonts w:ascii="Arial" w:hAnsi="Arial" w:cs="Arial"/>
                <w:b/>
                <w:sz w:val="22"/>
                <w:szCs w:val="22"/>
              </w:rPr>
            </w:pPr>
            <w:r>
              <w:rPr>
                <w:rFonts w:ascii="Arial" w:hAnsi="Arial" w:cs="Arial"/>
                <w:b/>
                <w:sz w:val="22"/>
                <w:szCs w:val="22"/>
              </w:rPr>
              <w:t>E</w:t>
            </w:r>
            <w:r w:rsidR="00915355" w:rsidRPr="00CD04F3">
              <w:rPr>
                <w:rFonts w:ascii="Arial" w:hAnsi="Arial" w:cs="Arial"/>
                <w:b/>
                <w:sz w:val="22"/>
                <w:szCs w:val="22"/>
              </w:rPr>
              <w:t>nergy efficiency indicators</w:t>
            </w:r>
          </w:p>
          <w:p w14:paraId="2760DB7E" w14:textId="77777777" w:rsidR="00752CD8" w:rsidRPr="00CD04F3" w:rsidRDefault="00752CD8" w:rsidP="00EA05EF">
            <w:pPr>
              <w:pStyle w:val="ListParagraph"/>
              <w:numPr>
                <w:ilvl w:val="0"/>
                <w:numId w:val="15"/>
              </w:numPr>
              <w:ind w:left="360"/>
              <w:rPr>
                <w:rFonts w:ascii="Arial" w:hAnsi="Arial" w:cs="Arial"/>
                <w:b/>
                <w:sz w:val="22"/>
                <w:szCs w:val="22"/>
              </w:rPr>
            </w:pPr>
            <w:r>
              <w:rPr>
                <w:rFonts w:ascii="Arial" w:hAnsi="Arial" w:cs="Arial"/>
                <w:b/>
                <w:sz w:val="22"/>
                <w:szCs w:val="22"/>
              </w:rPr>
              <w:t>Circular Economy</w:t>
            </w:r>
          </w:p>
        </w:tc>
      </w:tr>
      <w:tr w:rsidR="009120D0" w:rsidRPr="00CD04F3" w14:paraId="474E5AA9" w14:textId="77777777" w:rsidTr="002C3D5E">
        <w:tc>
          <w:tcPr>
            <w:tcW w:w="2263" w:type="dxa"/>
            <w:shd w:val="clear" w:color="auto" w:fill="70AD47" w:themeFill="accent6"/>
            <w:vAlign w:val="center"/>
          </w:tcPr>
          <w:p w14:paraId="7A0BFE87" w14:textId="77777777" w:rsidR="009120D0" w:rsidRPr="00CD04F3" w:rsidRDefault="009120D0" w:rsidP="009120D0">
            <w:pPr>
              <w:jc w:val="center"/>
              <w:rPr>
                <w:rFonts w:ascii="Arial" w:hAnsi="Arial" w:cs="Arial"/>
                <w:b/>
              </w:rPr>
            </w:pPr>
            <w:r w:rsidRPr="00CD04F3">
              <w:rPr>
                <w:rFonts w:ascii="Arial" w:hAnsi="Arial" w:cs="Arial"/>
                <w:b/>
                <w:color w:val="FFFFFF" w:themeColor="background1"/>
              </w:rPr>
              <w:t xml:space="preserve">KPI </w:t>
            </w:r>
            <w:r w:rsidR="007E4720">
              <w:rPr>
                <w:rFonts w:ascii="Arial" w:hAnsi="Arial" w:cs="Arial"/>
                <w:b/>
                <w:color w:val="FFFFFF" w:themeColor="background1"/>
              </w:rPr>
              <w:t>6</w:t>
            </w:r>
            <w:r w:rsidRPr="00CD04F3">
              <w:rPr>
                <w:rFonts w:ascii="Arial" w:hAnsi="Arial" w:cs="Arial"/>
                <w:b/>
                <w:color w:val="FFFFFF" w:themeColor="background1"/>
              </w:rPr>
              <w:t>.1</w:t>
            </w:r>
          </w:p>
        </w:tc>
        <w:tc>
          <w:tcPr>
            <w:tcW w:w="6804" w:type="dxa"/>
            <w:shd w:val="clear" w:color="auto" w:fill="auto"/>
          </w:tcPr>
          <w:p w14:paraId="3930776E" w14:textId="52EEC479" w:rsidR="00FE08E5" w:rsidRPr="00CD04F3" w:rsidRDefault="00FE08E5" w:rsidP="00FE08E5">
            <w:pPr>
              <w:rPr>
                <w:rFonts w:ascii="Arial" w:hAnsi="Arial" w:cs="Arial"/>
                <w:b/>
                <w:bCs/>
                <w:color w:val="538135" w:themeColor="accent6" w:themeShade="BF"/>
              </w:rPr>
            </w:pPr>
            <w:r w:rsidRPr="00CD04F3">
              <w:rPr>
                <w:rFonts w:ascii="Arial" w:hAnsi="Arial" w:cs="Arial"/>
                <w:b/>
                <w:bCs/>
                <w:color w:val="538135" w:themeColor="accent6" w:themeShade="BF"/>
              </w:rPr>
              <w:t>In 2023/24</w:t>
            </w:r>
            <w:r>
              <w:rPr>
                <w:rFonts w:ascii="Arial" w:hAnsi="Arial" w:cs="Arial"/>
                <w:b/>
                <w:bCs/>
                <w:color w:val="538135" w:themeColor="accent6" w:themeShade="BF"/>
              </w:rPr>
              <w:t xml:space="preserve"> academic year</w:t>
            </w:r>
            <w:r w:rsidRPr="00CD04F3">
              <w:rPr>
                <w:rFonts w:ascii="Arial" w:hAnsi="Arial" w:cs="Arial"/>
                <w:b/>
                <w:bCs/>
                <w:color w:val="538135" w:themeColor="accent6" w:themeShade="BF"/>
              </w:rPr>
              <w:t xml:space="preserve">, establish a baseline position for </w:t>
            </w:r>
            <w:r w:rsidR="008251BD">
              <w:rPr>
                <w:rFonts w:ascii="Arial" w:hAnsi="Arial" w:cs="Arial"/>
                <w:b/>
                <w:bCs/>
                <w:color w:val="538135" w:themeColor="accent6" w:themeShade="BF"/>
              </w:rPr>
              <w:t xml:space="preserve">the </w:t>
            </w:r>
            <w:r>
              <w:rPr>
                <w:rFonts w:ascii="Arial" w:hAnsi="Arial" w:cs="Arial"/>
                <w:b/>
                <w:bCs/>
                <w:color w:val="538135" w:themeColor="accent6" w:themeShade="BF"/>
              </w:rPr>
              <w:t>College</w:t>
            </w:r>
            <w:r w:rsidR="008251BD">
              <w:rPr>
                <w:rFonts w:ascii="Arial" w:hAnsi="Arial" w:cs="Arial"/>
                <w:b/>
                <w:bCs/>
                <w:color w:val="538135" w:themeColor="accent6" w:themeShade="BF"/>
              </w:rPr>
              <w:t>.</w:t>
            </w:r>
            <w:r w:rsidR="004906FB" w:rsidRPr="00F90C93">
              <w:rPr>
                <w:rFonts w:ascii="Arial" w:hAnsi="Arial" w:cs="Arial"/>
                <w:b/>
                <w:bCs/>
                <w:color w:val="538135" w:themeColor="accent6" w:themeShade="BF"/>
                <w:highlight w:val="yellow"/>
              </w:rPr>
              <w:t xml:space="preserve"> </w:t>
            </w:r>
          </w:p>
          <w:p w14:paraId="13629081" w14:textId="77777777" w:rsidR="00CD04F3" w:rsidRPr="00CD04F3" w:rsidRDefault="00CD04F3" w:rsidP="003C52D7">
            <w:pPr>
              <w:rPr>
                <w:rFonts w:ascii="Arial" w:hAnsi="Arial" w:cs="Arial"/>
              </w:rPr>
            </w:pPr>
          </w:p>
        </w:tc>
      </w:tr>
      <w:tr w:rsidR="00564BB2" w:rsidRPr="00CD04F3" w14:paraId="08AF832B" w14:textId="77777777" w:rsidTr="002C3D5E">
        <w:tc>
          <w:tcPr>
            <w:tcW w:w="2263" w:type="dxa"/>
            <w:shd w:val="clear" w:color="auto" w:fill="70AD47" w:themeFill="accent6"/>
            <w:vAlign w:val="center"/>
          </w:tcPr>
          <w:p w14:paraId="23F8EF45" w14:textId="77777777" w:rsidR="00564BB2" w:rsidRPr="00CD04F3" w:rsidRDefault="008251BD" w:rsidP="009120D0">
            <w:pPr>
              <w:jc w:val="center"/>
              <w:rPr>
                <w:rFonts w:ascii="Arial" w:hAnsi="Arial" w:cs="Arial"/>
                <w:b/>
                <w:color w:val="FFFFFF" w:themeColor="background1"/>
              </w:rPr>
            </w:pPr>
            <w:r>
              <w:rPr>
                <w:rFonts w:ascii="Arial" w:hAnsi="Arial" w:cs="Arial"/>
                <w:b/>
                <w:color w:val="FFFFFF" w:themeColor="background1"/>
              </w:rPr>
              <w:t>KPI 6.2</w:t>
            </w:r>
          </w:p>
        </w:tc>
        <w:tc>
          <w:tcPr>
            <w:tcW w:w="6804" w:type="dxa"/>
            <w:shd w:val="clear" w:color="auto" w:fill="auto"/>
          </w:tcPr>
          <w:p w14:paraId="1FFFF6CC" w14:textId="6CA00BBA" w:rsidR="008251BD" w:rsidRPr="00CD04F3" w:rsidRDefault="008251BD" w:rsidP="008251BD">
            <w:pPr>
              <w:rPr>
                <w:rFonts w:ascii="Arial" w:hAnsi="Arial" w:cs="Arial"/>
                <w:b/>
                <w:bCs/>
                <w:color w:val="538135" w:themeColor="accent6" w:themeShade="BF"/>
              </w:rPr>
            </w:pPr>
            <w:r w:rsidRPr="00CD04F3">
              <w:rPr>
                <w:rFonts w:ascii="Arial" w:hAnsi="Arial" w:cs="Arial"/>
                <w:b/>
                <w:bCs/>
                <w:color w:val="538135" w:themeColor="accent6" w:themeShade="BF"/>
              </w:rPr>
              <w:t>In 2023/24</w:t>
            </w:r>
            <w:r>
              <w:rPr>
                <w:rFonts w:ascii="Arial" w:hAnsi="Arial" w:cs="Arial"/>
                <w:b/>
                <w:bCs/>
                <w:color w:val="538135" w:themeColor="accent6" w:themeShade="BF"/>
              </w:rPr>
              <w:t xml:space="preserve"> academic year</w:t>
            </w:r>
            <w:r w:rsidRPr="00CD04F3">
              <w:rPr>
                <w:rFonts w:ascii="Arial" w:hAnsi="Arial" w:cs="Arial"/>
                <w:b/>
                <w:bCs/>
                <w:color w:val="538135" w:themeColor="accent6" w:themeShade="BF"/>
              </w:rPr>
              <w:t xml:space="preserve">, establish </w:t>
            </w:r>
            <w:r>
              <w:rPr>
                <w:rFonts w:ascii="Arial" w:hAnsi="Arial" w:cs="Arial"/>
                <w:b/>
                <w:bCs/>
                <w:color w:val="538135" w:themeColor="accent6" w:themeShade="BF"/>
              </w:rPr>
              <w:t>the</w:t>
            </w:r>
            <w:r w:rsidRPr="00CD04F3">
              <w:rPr>
                <w:rFonts w:ascii="Arial" w:hAnsi="Arial" w:cs="Arial"/>
                <w:b/>
                <w:bCs/>
                <w:color w:val="538135" w:themeColor="accent6" w:themeShade="BF"/>
              </w:rPr>
              <w:t xml:space="preserve"> key actions to improve/maintain energy efficiency. </w:t>
            </w:r>
          </w:p>
          <w:p w14:paraId="39ABA396" w14:textId="77777777" w:rsidR="00564BB2" w:rsidRPr="00CD04F3" w:rsidRDefault="00564BB2" w:rsidP="00FE08E5">
            <w:pPr>
              <w:rPr>
                <w:rFonts w:ascii="Arial" w:hAnsi="Arial" w:cs="Arial"/>
                <w:b/>
                <w:bCs/>
                <w:color w:val="538135" w:themeColor="accent6" w:themeShade="BF"/>
              </w:rPr>
            </w:pPr>
          </w:p>
        </w:tc>
      </w:tr>
      <w:tr w:rsidR="00B676CD" w:rsidRPr="00CD04F3" w14:paraId="677006D4" w14:textId="77777777">
        <w:trPr>
          <w:trHeight w:val="1305"/>
        </w:trPr>
        <w:tc>
          <w:tcPr>
            <w:tcW w:w="9067" w:type="dxa"/>
            <w:gridSpan w:val="2"/>
          </w:tcPr>
          <w:p w14:paraId="5047BBA6" w14:textId="77777777" w:rsidR="00CF044C" w:rsidRPr="00CD04F3" w:rsidRDefault="00CF044C" w:rsidP="00357C69">
            <w:pPr>
              <w:rPr>
                <w:rFonts w:ascii="Arial" w:hAnsi="Arial" w:cs="Arial"/>
                <w:b/>
                <w:bCs/>
              </w:rPr>
            </w:pPr>
            <w:r w:rsidRPr="00AB575B">
              <w:rPr>
                <w:rFonts w:ascii="Arial" w:hAnsi="Arial" w:cs="Arial"/>
                <w:b/>
                <w:bCs/>
              </w:rPr>
              <w:t>Key College activities in support of the above KPI: major capital projects, minor works programme and Invest to Save funding</w:t>
            </w:r>
            <w:r w:rsidR="00743A64" w:rsidRPr="00AB575B">
              <w:rPr>
                <w:rFonts w:ascii="Arial" w:hAnsi="Arial" w:cs="Arial"/>
                <w:b/>
                <w:bCs/>
              </w:rPr>
              <w:t>.</w:t>
            </w:r>
          </w:p>
          <w:p w14:paraId="6AF69D87" w14:textId="77777777" w:rsidR="00CF044C" w:rsidRPr="00CD04F3" w:rsidRDefault="00CF044C" w:rsidP="00357C69">
            <w:pPr>
              <w:rPr>
                <w:rFonts w:ascii="Arial" w:hAnsi="Arial" w:cs="Arial"/>
                <w:b/>
                <w:bCs/>
              </w:rPr>
            </w:pPr>
          </w:p>
          <w:p w14:paraId="7978A895" w14:textId="77777777" w:rsidR="00357C69" w:rsidRPr="00CD04F3" w:rsidRDefault="00357C69" w:rsidP="00357C69">
            <w:pPr>
              <w:rPr>
                <w:rFonts w:ascii="Arial" w:hAnsi="Arial" w:cs="Arial"/>
                <w:b/>
                <w:bCs/>
              </w:rPr>
            </w:pPr>
            <w:r w:rsidRPr="00CD04F3">
              <w:rPr>
                <w:rFonts w:ascii="Arial" w:hAnsi="Arial" w:cs="Arial"/>
                <w:b/>
                <w:bCs/>
              </w:rPr>
              <w:t>Background:</w:t>
            </w:r>
            <w:r w:rsidR="00915355" w:rsidRPr="00CD04F3">
              <w:rPr>
                <w:rFonts w:ascii="Arial" w:hAnsi="Arial" w:cs="Arial"/>
                <w:b/>
                <w:bCs/>
              </w:rPr>
              <w:t xml:space="preserve"> </w:t>
            </w:r>
          </w:p>
          <w:p w14:paraId="670500AB" w14:textId="3DAABD4A" w:rsidR="00ED3CB8" w:rsidRPr="008C51CB" w:rsidRDefault="00ED3CB8" w:rsidP="00ED3CB8">
            <w:pPr>
              <w:rPr>
                <w:rFonts w:ascii="Arial" w:hAnsi="Arial" w:cs="Arial"/>
              </w:rPr>
            </w:pPr>
            <w:r w:rsidRPr="008C51CB">
              <w:rPr>
                <w:rFonts w:ascii="Arial" w:hAnsi="Arial" w:cs="Arial"/>
              </w:rPr>
              <w:t>A key strategic theme for the College is to be ‘Sustainable by Nature’ and to use our role as educators to inspire, celebrate and advance the sustainability agenda, maximising our positive impact on the environment, economy and communities we serve.</w:t>
            </w:r>
          </w:p>
          <w:p w14:paraId="702D5D24" w14:textId="77777777" w:rsidR="00ED3CB8" w:rsidRPr="008C51CB" w:rsidRDefault="00ED3CB8" w:rsidP="00ED3CB8">
            <w:pPr>
              <w:rPr>
                <w:rFonts w:ascii="Arial" w:hAnsi="Arial" w:cs="Arial"/>
              </w:rPr>
            </w:pPr>
          </w:p>
          <w:p w14:paraId="591776D0" w14:textId="50E43D3D" w:rsidR="00927A3A" w:rsidRDefault="00927A3A" w:rsidP="00357C69">
            <w:pPr>
              <w:rPr>
                <w:rFonts w:ascii="Arial" w:hAnsi="Arial" w:cs="Arial"/>
              </w:rPr>
            </w:pPr>
            <w:r w:rsidRPr="008C51CB">
              <w:rPr>
                <w:rFonts w:ascii="Arial" w:hAnsi="Arial" w:cs="Arial"/>
              </w:rPr>
              <w:t xml:space="preserve">The College </w:t>
            </w:r>
            <w:r w:rsidR="00F16719" w:rsidRPr="008C51CB">
              <w:rPr>
                <w:rFonts w:ascii="Arial" w:hAnsi="Arial" w:cs="Arial"/>
              </w:rPr>
              <w:t xml:space="preserve">has a </w:t>
            </w:r>
            <w:r w:rsidR="008C51CB" w:rsidRPr="008C51CB">
              <w:rPr>
                <w:rFonts w:ascii="Arial" w:hAnsi="Arial" w:cs="Arial"/>
              </w:rPr>
              <w:t>five-year</w:t>
            </w:r>
            <w:r w:rsidR="00ED3CB8" w:rsidRPr="008C51CB">
              <w:rPr>
                <w:rFonts w:ascii="Arial" w:hAnsi="Arial" w:cs="Arial"/>
              </w:rPr>
              <w:t xml:space="preserve"> </w:t>
            </w:r>
            <w:r w:rsidR="00633590" w:rsidRPr="008C51CB">
              <w:rPr>
                <w:rFonts w:ascii="Arial" w:hAnsi="Arial" w:cs="Arial"/>
              </w:rPr>
              <w:t>Sustainability</w:t>
            </w:r>
            <w:r w:rsidR="00F16719" w:rsidRPr="008C51CB">
              <w:rPr>
                <w:rFonts w:ascii="Arial" w:hAnsi="Arial" w:cs="Arial"/>
              </w:rPr>
              <w:t xml:space="preserve"> and Climate Action Plan </w:t>
            </w:r>
            <w:r w:rsidR="008C51CB" w:rsidRPr="008C51CB">
              <w:rPr>
                <w:rFonts w:ascii="Arial" w:hAnsi="Arial" w:cs="Arial"/>
              </w:rPr>
              <w:t>(2023</w:t>
            </w:r>
            <w:r w:rsidR="003F07F5">
              <w:rPr>
                <w:rFonts w:ascii="Arial" w:hAnsi="Arial" w:cs="Arial"/>
              </w:rPr>
              <w:t>-</w:t>
            </w:r>
            <w:r w:rsidR="008C51CB" w:rsidRPr="008C51CB">
              <w:rPr>
                <w:rFonts w:ascii="Arial" w:hAnsi="Arial" w:cs="Arial"/>
              </w:rPr>
              <w:t xml:space="preserve">28) </w:t>
            </w:r>
            <w:r w:rsidR="00F16719" w:rsidRPr="008C51CB">
              <w:rPr>
                <w:rFonts w:ascii="Arial" w:hAnsi="Arial" w:cs="Arial"/>
              </w:rPr>
              <w:t xml:space="preserve">in place </w:t>
            </w:r>
            <w:r w:rsidR="00633590" w:rsidRPr="008C51CB">
              <w:rPr>
                <w:rFonts w:ascii="Arial" w:hAnsi="Arial" w:cs="Arial"/>
              </w:rPr>
              <w:t xml:space="preserve">that sets out how Belfast Met </w:t>
            </w:r>
            <w:r w:rsidR="00B24E30" w:rsidRPr="008C51CB">
              <w:rPr>
                <w:rFonts w:ascii="Arial" w:hAnsi="Arial" w:cs="Arial"/>
              </w:rPr>
              <w:t>intends</w:t>
            </w:r>
            <w:r w:rsidR="005F54C9" w:rsidRPr="008C51CB">
              <w:rPr>
                <w:rFonts w:ascii="Arial" w:hAnsi="Arial" w:cs="Arial"/>
              </w:rPr>
              <w:t xml:space="preserve"> to tackle the current and future challenges we face to become a more sustainable institution and play our part in tackling the climate crisis. </w:t>
            </w:r>
            <w:r w:rsidR="001C1C40" w:rsidRPr="001C1C40">
              <w:rPr>
                <w:rFonts w:ascii="Arial" w:hAnsi="Arial" w:cs="Arial"/>
              </w:rPr>
              <w:t xml:space="preserve">A college wide Sustainability Group including staff representatives from all campuses has been established to help support the delivery of this </w:t>
            </w:r>
            <w:r w:rsidR="001C1C40">
              <w:rPr>
                <w:rFonts w:ascii="Arial" w:hAnsi="Arial" w:cs="Arial"/>
              </w:rPr>
              <w:t>a</w:t>
            </w:r>
            <w:r w:rsidR="001C1C40" w:rsidRPr="001C1C40">
              <w:rPr>
                <w:rFonts w:ascii="Arial" w:hAnsi="Arial" w:cs="Arial"/>
              </w:rPr>
              <w:t xml:space="preserve">ction </w:t>
            </w:r>
            <w:r w:rsidR="001C1C40">
              <w:rPr>
                <w:rFonts w:ascii="Arial" w:hAnsi="Arial" w:cs="Arial"/>
              </w:rPr>
              <w:t>p</w:t>
            </w:r>
            <w:r w:rsidR="001C1C40" w:rsidRPr="001C1C40">
              <w:rPr>
                <w:rFonts w:ascii="Arial" w:hAnsi="Arial" w:cs="Arial"/>
              </w:rPr>
              <w:t xml:space="preserve">lan.  </w:t>
            </w:r>
          </w:p>
          <w:p w14:paraId="5B1A8C3B" w14:textId="77777777" w:rsidR="00AB114D" w:rsidRDefault="00AB114D" w:rsidP="00357C69">
            <w:pPr>
              <w:rPr>
                <w:rFonts w:ascii="Arial" w:hAnsi="Arial" w:cs="Arial"/>
              </w:rPr>
            </w:pPr>
          </w:p>
          <w:p w14:paraId="40A8FA22" w14:textId="5F0E2772" w:rsidR="00AB114D" w:rsidRPr="001C1C40" w:rsidRDefault="00AB114D" w:rsidP="00357C69">
            <w:pPr>
              <w:rPr>
                <w:rFonts w:ascii="Arial" w:hAnsi="Arial" w:cs="Arial"/>
                <w:u w:val="single"/>
              </w:rPr>
            </w:pPr>
            <w:r w:rsidRPr="001C1C40">
              <w:rPr>
                <w:rFonts w:ascii="Arial" w:hAnsi="Arial" w:cs="Arial"/>
                <w:u w:val="single"/>
              </w:rPr>
              <w:t>Key action</w:t>
            </w:r>
            <w:r w:rsidR="001C1C40">
              <w:rPr>
                <w:rFonts w:ascii="Arial" w:hAnsi="Arial" w:cs="Arial"/>
                <w:u w:val="single"/>
              </w:rPr>
              <w:t>s</w:t>
            </w:r>
            <w:r w:rsidRPr="001C1C40">
              <w:rPr>
                <w:rFonts w:ascii="Arial" w:hAnsi="Arial" w:cs="Arial"/>
                <w:u w:val="single"/>
              </w:rPr>
              <w:t xml:space="preserve"> taken to date</w:t>
            </w:r>
            <w:r w:rsidR="003F07F5">
              <w:rPr>
                <w:rFonts w:ascii="Arial" w:hAnsi="Arial" w:cs="Arial"/>
                <w:u w:val="single"/>
              </w:rPr>
              <w:t>:</w:t>
            </w:r>
          </w:p>
          <w:p w14:paraId="16620EB4" w14:textId="7EAFD930" w:rsidR="00AB114D" w:rsidRDefault="00AB114D" w:rsidP="00AB114D">
            <w:pPr>
              <w:rPr>
                <w:rFonts w:ascii="Arial" w:hAnsi="Arial" w:cs="Arial"/>
              </w:rPr>
            </w:pPr>
            <w:r>
              <w:rPr>
                <w:rFonts w:ascii="Arial" w:hAnsi="Arial" w:cs="Arial"/>
              </w:rPr>
              <w:t xml:space="preserve">2011 </w:t>
            </w:r>
            <w:r w:rsidR="00B83F0C">
              <w:rPr>
                <w:rFonts w:ascii="Arial" w:hAnsi="Arial" w:cs="Arial"/>
              </w:rPr>
              <w:t xml:space="preserve">- </w:t>
            </w:r>
            <w:r w:rsidRPr="00AB114D">
              <w:rPr>
                <w:rFonts w:ascii="Arial" w:hAnsi="Arial" w:cs="Arial"/>
              </w:rPr>
              <w:t>Opening of new Titanic Quarter Campus</w:t>
            </w:r>
            <w:r>
              <w:rPr>
                <w:rFonts w:ascii="Arial" w:hAnsi="Arial" w:cs="Arial"/>
              </w:rPr>
              <w:t xml:space="preserve"> </w:t>
            </w:r>
            <w:r w:rsidRPr="00AB114D">
              <w:rPr>
                <w:rFonts w:ascii="Arial" w:hAnsi="Arial" w:cs="Arial"/>
              </w:rPr>
              <w:t>BREEAM</w:t>
            </w:r>
            <w:r>
              <w:rPr>
                <w:rFonts w:ascii="Arial" w:hAnsi="Arial" w:cs="Arial"/>
              </w:rPr>
              <w:t xml:space="preserve"> standard </w:t>
            </w:r>
            <w:r w:rsidRPr="00AB114D">
              <w:rPr>
                <w:rFonts w:ascii="Arial" w:hAnsi="Arial" w:cs="Arial"/>
              </w:rPr>
              <w:t>- Very Good</w:t>
            </w:r>
          </w:p>
          <w:p w14:paraId="08197932" w14:textId="23C54ACB" w:rsidR="00AB114D" w:rsidRDefault="004477F5" w:rsidP="004477F5">
            <w:pPr>
              <w:rPr>
                <w:rFonts w:ascii="Arial" w:hAnsi="Arial" w:cs="Arial"/>
              </w:rPr>
            </w:pPr>
            <w:r>
              <w:rPr>
                <w:rFonts w:ascii="Arial" w:hAnsi="Arial" w:cs="Arial"/>
              </w:rPr>
              <w:t xml:space="preserve">2012 </w:t>
            </w:r>
            <w:r w:rsidR="00B83F0C">
              <w:rPr>
                <w:rFonts w:ascii="Arial" w:hAnsi="Arial" w:cs="Arial"/>
              </w:rPr>
              <w:t xml:space="preserve">- </w:t>
            </w:r>
            <w:r w:rsidRPr="004477F5">
              <w:rPr>
                <w:rFonts w:ascii="Arial" w:hAnsi="Arial" w:cs="Arial"/>
              </w:rPr>
              <w:t>Opening of E3 Campus</w:t>
            </w:r>
            <w:r>
              <w:rPr>
                <w:rFonts w:ascii="Arial" w:hAnsi="Arial" w:cs="Arial"/>
              </w:rPr>
              <w:t xml:space="preserve"> </w:t>
            </w:r>
            <w:r w:rsidRPr="004477F5">
              <w:rPr>
                <w:rFonts w:ascii="Arial" w:hAnsi="Arial" w:cs="Arial"/>
              </w:rPr>
              <w:t>BREEAM</w:t>
            </w:r>
            <w:r>
              <w:rPr>
                <w:rFonts w:ascii="Arial" w:hAnsi="Arial" w:cs="Arial"/>
              </w:rPr>
              <w:t xml:space="preserve"> standard</w:t>
            </w:r>
            <w:r w:rsidRPr="004477F5">
              <w:rPr>
                <w:rFonts w:ascii="Arial" w:hAnsi="Arial" w:cs="Arial"/>
              </w:rPr>
              <w:t>- Excellent</w:t>
            </w:r>
          </w:p>
          <w:p w14:paraId="3BCEBC7F" w14:textId="77777777" w:rsidR="00B31C71" w:rsidRDefault="00380C35" w:rsidP="00B31C71">
            <w:pPr>
              <w:spacing w:after="160" w:line="259" w:lineRule="auto"/>
              <w:rPr>
                <w:rFonts w:ascii="Arial" w:hAnsi="Arial" w:cs="Arial"/>
              </w:rPr>
            </w:pPr>
            <w:r>
              <w:rPr>
                <w:rFonts w:ascii="Arial" w:hAnsi="Arial" w:cs="Arial"/>
              </w:rPr>
              <w:t xml:space="preserve">2013 </w:t>
            </w:r>
            <w:r w:rsidR="00B83F0C">
              <w:rPr>
                <w:rFonts w:ascii="Arial" w:hAnsi="Arial" w:cs="Arial"/>
              </w:rPr>
              <w:t xml:space="preserve">- </w:t>
            </w:r>
            <w:r w:rsidRPr="00380C35">
              <w:rPr>
                <w:rFonts w:ascii="Arial" w:hAnsi="Arial" w:cs="Arial"/>
              </w:rPr>
              <w:t xml:space="preserve">ISO 14001 Environmental </w:t>
            </w:r>
            <w:r w:rsidR="00B31C71">
              <w:rPr>
                <w:rFonts w:ascii="Arial" w:hAnsi="Arial" w:cs="Arial"/>
              </w:rPr>
              <w:t xml:space="preserve">/ </w:t>
            </w:r>
            <w:r w:rsidR="001A19D1" w:rsidRPr="00380C35">
              <w:rPr>
                <w:rFonts w:ascii="Arial" w:hAnsi="Arial" w:cs="Arial"/>
              </w:rPr>
              <w:t xml:space="preserve">ISO 50001 Energy Management </w:t>
            </w:r>
            <w:r w:rsidRPr="00380C35">
              <w:rPr>
                <w:rFonts w:ascii="Arial" w:hAnsi="Arial" w:cs="Arial"/>
              </w:rPr>
              <w:t>certification</w:t>
            </w:r>
            <w:r w:rsidR="00B31C71">
              <w:rPr>
                <w:rFonts w:ascii="Arial" w:hAnsi="Arial" w:cs="Arial"/>
              </w:rPr>
              <w:t>s</w:t>
            </w:r>
            <w:r w:rsidR="001C1C40">
              <w:rPr>
                <w:rFonts w:ascii="Arial" w:hAnsi="Arial" w:cs="Arial"/>
              </w:rPr>
              <w:t xml:space="preserve"> </w:t>
            </w:r>
            <w:r w:rsidRPr="00380C35">
              <w:rPr>
                <w:rFonts w:ascii="Arial" w:hAnsi="Arial" w:cs="Arial"/>
              </w:rPr>
              <w:t>achieved.</w:t>
            </w:r>
          </w:p>
          <w:p w14:paraId="68822F72" w14:textId="286B6A03" w:rsidR="004477F5" w:rsidRDefault="003F0E5B" w:rsidP="00B31C71">
            <w:pPr>
              <w:spacing w:after="160" w:line="259" w:lineRule="auto"/>
              <w:rPr>
                <w:rFonts w:ascii="Arial" w:hAnsi="Arial" w:cs="Arial"/>
              </w:rPr>
            </w:pPr>
            <w:r>
              <w:rPr>
                <w:rFonts w:ascii="Arial" w:hAnsi="Arial" w:cs="Arial"/>
              </w:rPr>
              <w:t xml:space="preserve">2014 </w:t>
            </w:r>
            <w:r w:rsidR="00B83F0C">
              <w:rPr>
                <w:rFonts w:ascii="Arial" w:hAnsi="Arial" w:cs="Arial"/>
              </w:rPr>
              <w:t xml:space="preserve">- </w:t>
            </w:r>
            <w:r w:rsidRPr="003F0E5B">
              <w:rPr>
                <w:rFonts w:ascii="Arial" w:hAnsi="Arial" w:cs="Arial"/>
              </w:rPr>
              <w:t>Installation of 125kwp Solar PV system at our Millfield campus</w:t>
            </w:r>
          </w:p>
          <w:p w14:paraId="61B29B96" w14:textId="35B8A9F0" w:rsidR="003F0E5B" w:rsidRDefault="00E60250" w:rsidP="00380C35">
            <w:pPr>
              <w:rPr>
                <w:rFonts w:ascii="Arial" w:hAnsi="Arial" w:cs="Arial"/>
              </w:rPr>
            </w:pPr>
            <w:r>
              <w:rPr>
                <w:rFonts w:ascii="Arial" w:hAnsi="Arial" w:cs="Arial"/>
              </w:rPr>
              <w:t xml:space="preserve">2017 </w:t>
            </w:r>
            <w:r w:rsidR="00B83F0C">
              <w:rPr>
                <w:rFonts w:ascii="Arial" w:hAnsi="Arial" w:cs="Arial"/>
              </w:rPr>
              <w:t xml:space="preserve">- </w:t>
            </w:r>
            <w:r w:rsidRPr="00E60250">
              <w:rPr>
                <w:rFonts w:ascii="Arial" w:hAnsi="Arial" w:cs="Arial"/>
              </w:rPr>
              <w:t>LED Lighting upgrade</w:t>
            </w:r>
            <w:r>
              <w:rPr>
                <w:rFonts w:ascii="Arial" w:hAnsi="Arial" w:cs="Arial"/>
              </w:rPr>
              <w:t xml:space="preserve"> </w:t>
            </w:r>
            <w:r w:rsidRPr="00E60250">
              <w:rPr>
                <w:rFonts w:ascii="Arial" w:hAnsi="Arial" w:cs="Arial"/>
              </w:rPr>
              <w:t xml:space="preserve">project </w:t>
            </w:r>
            <w:r w:rsidR="00024B3E">
              <w:rPr>
                <w:rFonts w:ascii="Arial" w:hAnsi="Arial" w:cs="Arial"/>
              </w:rPr>
              <w:t>throughout</w:t>
            </w:r>
            <w:r w:rsidRPr="00E60250">
              <w:rPr>
                <w:rFonts w:ascii="Arial" w:hAnsi="Arial" w:cs="Arial"/>
              </w:rPr>
              <w:t xml:space="preserve"> Millfield Campus</w:t>
            </w:r>
          </w:p>
          <w:p w14:paraId="60A08410" w14:textId="55A28FEE" w:rsidR="00AB114D" w:rsidRDefault="00FE766C" w:rsidP="00AB114D">
            <w:pPr>
              <w:rPr>
                <w:rFonts w:ascii="Arial" w:hAnsi="Arial" w:cs="Arial"/>
              </w:rPr>
            </w:pPr>
            <w:r>
              <w:rPr>
                <w:rFonts w:ascii="Arial" w:hAnsi="Arial" w:cs="Arial"/>
              </w:rPr>
              <w:t xml:space="preserve">2019 </w:t>
            </w:r>
            <w:r w:rsidR="00B83F0C">
              <w:rPr>
                <w:rFonts w:ascii="Arial" w:hAnsi="Arial" w:cs="Arial"/>
              </w:rPr>
              <w:t xml:space="preserve">- </w:t>
            </w:r>
            <w:r w:rsidRPr="00FE766C">
              <w:rPr>
                <w:rFonts w:ascii="Arial" w:hAnsi="Arial" w:cs="Arial"/>
              </w:rPr>
              <w:t>Zero waste to landfill achieved.</w:t>
            </w:r>
          </w:p>
          <w:p w14:paraId="0E406272" w14:textId="1F468501" w:rsidR="00AB114D" w:rsidRDefault="00E9089D" w:rsidP="00AB114D">
            <w:pPr>
              <w:rPr>
                <w:rFonts w:ascii="Arial" w:hAnsi="Arial" w:cs="Arial"/>
              </w:rPr>
            </w:pPr>
            <w:r>
              <w:rPr>
                <w:rFonts w:ascii="Arial" w:hAnsi="Arial" w:cs="Arial"/>
              </w:rPr>
              <w:t>2021</w:t>
            </w:r>
            <w:r>
              <w:t xml:space="preserve"> </w:t>
            </w:r>
            <w:r w:rsidR="00B83F0C">
              <w:t xml:space="preserve">- </w:t>
            </w:r>
            <w:r w:rsidRPr="00E9089D">
              <w:rPr>
                <w:rFonts w:ascii="Arial" w:hAnsi="Arial" w:cs="Arial"/>
              </w:rPr>
              <w:t>Planting of 5,000 trees at our Castlereagh and Springvale campuses</w:t>
            </w:r>
          </w:p>
          <w:p w14:paraId="23E79869" w14:textId="301BF199" w:rsidR="00E9089D" w:rsidRDefault="00D26605" w:rsidP="00AB114D">
            <w:pPr>
              <w:rPr>
                <w:rFonts w:ascii="Arial" w:hAnsi="Arial" w:cs="Arial"/>
              </w:rPr>
            </w:pPr>
            <w:r>
              <w:rPr>
                <w:rFonts w:ascii="Arial" w:hAnsi="Arial" w:cs="Arial"/>
              </w:rPr>
              <w:t xml:space="preserve">2021 </w:t>
            </w:r>
            <w:r w:rsidR="00B83F0C">
              <w:rPr>
                <w:rFonts w:ascii="Arial" w:hAnsi="Arial" w:cs="Arial"/>
              </w:rPr>
              <w:t xml:space="preserve">- </w:t>
            </w:r>
            <w:r w:rsidRPr="00D26605">
              <w:rPr>
                <w:rFonts w:ascii="Arial" w:hAnsi="Arial" w:cs="Arial"/>
              </w:rPr>
              <w:t>Platinum Award in NI Environmental Benchmarking Survey</w:t>
            </w:r>
          </w:p>
          <w:p w14:paraId="3F129A67" w14:textId="7B80D08B" w:rsidR="00E12C9E" w:rsidRDefault="00E12C9E" w:rsidP="00AB114D">
            <w:pPr>
              <w:rPr>
                <w:rFonts w:ascii="Arial" w:hAnsi="Arial" w:cs="Arial"/>
              </w:rPr>
            </w:pPr>
            <w:r>
              <w:rPr>
                <w:rFonts w:ascii="Arial" w:hAnsi="Arial" w:cs="Arial"/>
              </w:rPr>
              <w:t xml:space="preserve">2022 </w:t>
            </w:r>
            <w:r w:rsidR="00B83F0C">
              <w:rPr>
                <w:rFonts w:ascii="Arial" w:hAnsi="Arial" w:cs="Arial"/>
              </w:rPr>
              <w:t>- Installation</w:t>
            </w:r>
            <w:r>
              <w:rPr>
                <w:rFonts w:ascii="Arial" w:hAnsi="Arial" w:cs="Arial"/>
              </w:rPr>
              <w:t xml:space="preserve"> of EV cha</w:t>
            </w:r>
            <w:r w:rsidR="00B83F0C">
              <w:rPr>
                <w:rFonts w:ascii="Arial" w:hAnsi="Arial" w:cs="Arial"/>
              </w:rPr>
              <w:t>rging facilities at our Castlereagh and Springvale campuses</w:t>
            </w:r>
          </w:p>
          <w:p w14:paraId="3AD930FF" w14:textId="3BA30F89" w:rsidR="00AB114D" w:rsidRDefault="00E85A51" w:rsidP="00AB114D">
            <w:pPr>
              <w:rPr>
                <w:rFonts w:ascii="Arial" w:hAnsi="Arial" w:cs="Arial"/>
              </w:rPr>
            </w:pPr>
            <w:r>
              <w:rPr>
                <w:rFonts w:ascii="Arial" w:hAnsi="Arial" w:cs="Arial"/>
              </w:rPr>
              <w:t>2022</w:t>
            </w:r>
            <w:r>
              <w:t xml:space="preserve"> </w:t>
            </w:r>
            <w:r w:rsidR="00B83F0C">
              <w:t xml:space="preserve">- </w:t>
            </w:r>
            <w:r w:rsidRPr="00E85A51">
              <w:rPr>
                <w:rFonts w:ascii="Arial" w:hAnsi="Arial" w:cs="Arial"/>
              </w:rPr>
              <w:t>CEO declares ‘Sustainable by Nature’ as new College Strategic objective.  New College steering groups formed.</w:t>
            </w:r>
          </w:p>
          <w:p w14:paraId="64552468" w14:textId="5134514D" w:rsidR="00E85A51" w:rsidRDefault="00E85A51" w:rsidP="00AB114D">
            <w:pPr>
              <w:rPr>
                <w:rFonts w:ascii="Arial" w:hAnsi="Arial" w:cs="Arial"/>
              </w:rPr>
            </w:pPr>
            <w:r>
              <w:rPr>
                <w:rFonts w:ascii="Arial" w:hAnsi="Arial" w:cs="Arial"/>
              </w:rPr>
              <w:t xml:space="preserve">2023 </w:t>
            </w:r>
            <w:r w:rsidR="00B83F0C">
              <w:rPr>
                <w:rFonts w:ascii="Arial" w:hAnsi="Arial" w:cs="Arial"/>
              </w:rPr>
              <w:t xml:space="preserve">- </w:t>
            </w:r>
            <w:r w:rsidR="008549EA" w:rsidRPr="008549EA">
              <w:rPr>
                <w:rFonts w:ascii="Arial" w:hAnsi="Arial" w:cs="Arial"/>
              </w:rPr>
              <w:t>Launch of new college Sustainability and Action Plan launched</w:t>
            </w:r>
          </w:p>
          <w:p w14:paraId="33E0D79F" w14:textId="6EDBF77D" w:rsidR="001571A3" w:rsidRPr="003528F8" w:rsidRDefault="001571A3" w:rsidP="001571A3">
            <w:pPr>
              <w:rPr>
                <w:rFonts w:ascii="Arial" w:hAnsi="Arial" w:cs="Arial"/>
              </w:rPr>
            </w:pPr>
            <w:r>
              <w:rPr>
                <w:rFonts w:ascii="Arial" w:hAnsi="Arial" w:cs="Arial"/>
              </w:rPr>
              <w:t>20</w:t>
            </w:r>
            <w:r w:rsidR="00B31C71">
              <w:rPr>
                <w:rFonts w:ascii="Arial" w:hAnsi="Arial" w:cs="Arial"/>
              </w:rPr>
              <w:t>2</w:t>
            </w:r>
            <w:r>
              <w:rPr>
                <w:rFonts w:ascii="Arial" w:hAnsi="Arial" w:cs="Arial"/>
              </w:rPr>
              <w:t xml:space="preserve">3 - </w:t>
            </w:r>
            <w:r w:rsidRPr="003528F8">
              <w:rPr>
                <w:rFonts w:ascii="Arial" w:hAnsi="Arial" w:cs="Arial"/>
              </w:rPr>
              <w:t xml:space="preserve">Installation of 100 </w:t>
            </w:r>
            <w:proofErr w:type="spellStart"/>
            <w:r w:rsidRPr="003528F8">
              <w:rPr>
                <w:rFonts w:ascii="Arial" w:hAnsi="Arial" w:cs="Arial"/>
              </w:rPr>
              <w:t>kwp</w:t>
            </w:r>
            <w:proofErr w:type="spellEnd"/>
            <w:r w:rsidRPr="003528F8">
              <w:rPr>
                <w:rFonts w:ascii="Arial" w:hAnsi="Arial" w:cs="Arial"/>
              </w:rPr>
              <w:t xml:space="preserve"> Solar PV system at our Springvale campus</w:t>
            </w:r>
            <w:r>
              <w:rPr>
                <w:rFonts w:ascii="Arial" w:hAnsi="Arial" w:cs="Arial"/>
              </w:rPr>
              <w:t xml:space="preserve"> (through invest to save funding) </w:t>
            </w:r>
          </w:p>
          <w:p w14:paraId="0A8B6317" w14:textId="0FF6821C" w:rsidR="001571A3" w:rsidRDefault="00B31C71" w:rsidP="001571A3">
            <w:pPr>
              <w:rPr>
                <w:rFonts w:ascii="Arial" w:hAnsi="Arial" w:cs="Arial"/>
              </w:rPr>
            </w:pPr>
            <w:r>
              <w:rPr>
                <w:rFonts w:ascii="Arial" w:hAnsi="Arial" w:cs="Arial"/>
              </w:rPr>
              <w:t xml:space="preserve">2023 - </w:t>
            </w:r>
            <w:r w:rsidR="001571A3" w:rsidRPr="003528F8">
              <w:rPr>
                <w:rFonts w:ascii="Arial" w:hAnsi="Arial" w:cs="Arial"/>
              </w:rPr>
              <w:t xml:space="preserve">Installation of 200 </w:t>
            </w:r>
            <w:proofErr w:type="spellStart"/>
            <w:r w:rsidR="001571A3" w:rsidRPr="003528F8">
              <w:rPr>
                <w:rFonts w:ascii="Arial" w:hAnsi="Arial" w:cs="Arial"/>
              </w:rPr>
              <w:t>kwp</w:t>
            </w:r>
            <w:proofErr w:type="spellEnd"/>
            <w:r w:rsidR="001571A3" w:rsidRPr="003528F8">
              <w:rPr>
                <w:rFonts w:ascii="Arial" w:hAnsi="Arial" w:cs="Arial"/>
              </w:rPr>
              <w:t xml:space="preserve"> Solar PV system at our Titanic Quarter campus</w:t>
            </w:r>
          </w:p>
          <w:p w14:paraId="2A5ABD6C" w14:textId="77777777" w:rsidR="00181F5F" w:rsidRPr="00CD04F3" w:rsidRDefault="00181F5F" w:rsidP="00357C69">
            <w:pPr>
              <w:rPr>
                <w:rFonts w:ascii="Arial" w:hAnsi="Arial" w:cs="Arial"/>
              </w:rPr>
            </w:pPr>
          </w:p>
          <w:p w14:paraId="58900E98" w14:textId="77777777" w:rsidR="00181F5F" w:rsidRPr="00CD04F3" w:rsidRDefault="00181F5F" w:rsidP="00357C69">
            <w:pPr>
              <w:rPr>
                <w:rFonts w:ascii="Arial" w:hAnsi="Arial" w:cs="Arial"/>
              </w:rPr>
            </w:pPr>
          </w:p>
          <w:p w14:paraId="04CD34A1" w14:textId="77777777" w:rsidR="00AB575B" w:rsidRDefault="00AB575B" w:rsidP="00357C69">
            <w:pPr>
              <w:rPr>
                <w:rFonts w:ascii="Arial" w:hAnsi="Arial" w:cs="Arial"/>
              </w:rPr>
            </w:pPr>
          </w:p>
          <w:p w14:paraId="0F7122B2" w14:textId="77777777" w:rsidR="00AB575B" w:rsidRDefault="00AB575B" w:rsidP="00357C69">
            <w:pPr>
              <w:rPr>
                <w:rFonts w:ascii="Arial" w:hAnsi="Arial" w:cs="Arial"/>
              </w:rPr>
            </w:pPr>
          </w:p>
          <w:p w14:paraId="728AFA0A" w14:textId="77777777" w:rsidR="00AB575B" w:rsidRPr="00CD04F3" w:rsidRDefault="00AB575B" w:rsidP="00357C69">
            <w:pPr>
              <w:rPr>
                <w:rFonts w:ascii="Arial" w:hAnsi="Arial" w:cs="Arial"/>
              </w:rPr>
            </w:pPr>
          </w:p>
          <w:p w14:paraId="13C70845" w14:textId="42B13A90" w:rsidR="00E53986" w:rsidRDefault="00E53986" w:rsidP="00E53986">
            <w:pPr>
              <w:rPr>
                <w:rFonts w:ascii="Arial" w:hAnsi="Arial" w:cs="Arial"/>
                <w:b/>
                <w:bCs/>
                <w:color w:val="538135" w:themeColor="accent6" w:themeShade="BF"/>
              </w:rPr>
            </w:pPr>
            <w:r w:rsidRPr="00CD04F3">
              <w:rPr>
                <w:rFonts w:ascii="Arial" w:hAnsi="Arial" w:cs="Arial"/>
                <w:b/>
                <w:bCs/>
              </w:rPr>
              <w:lastRenderedPageBreak/>
              <w:t>Supporting Actions/Planned Activity:</w:t>
            </w:r>
            <w:r w:rsidR="003F07F5">
              <w:rPr>
                <w:rFonts w:ascii="Arial" w:hAnsi="Arial" w:cs="Arial"/>
                <w:b/>
                <w:bCs/>
              </w:rPr>
              <w:t xml:space="preserve"> </w:t>
            </w:r>
            <w:r w:rsidR="003F07F5" w:rsidRPr="003F07F5">
              <w:rPr>
                <w:rFonts w:ascii="Arial" w:hAnsi="Arial" w:cs="Arial"/>
                <w:b/>
                <w:bCs/>
              </w:rPr>
              <w:t>(key actions included in Year 1 of Sustainability and Climate action plan)</w:t>
            </w:r>
            <w:r w:rsidR="003F07F5">
              <w:rPr>
                <w:rFonts w:ascii="Arial" w:hAnsi="Arial" w:cs="Arial"/>
                <w:b/>
                <w:bCs/>
              </w:rPr>
              <w:t>:</w:t>
            </w:r>
          </w:p>
          <w:p w14:paraId="1962A738" w14:textId="77777777" w:rsidR="003F07F5" w:rsidRDefault="003F07F5" w:rsidP="00E53986">
            <w:pPr>
              <w:rPr>
                <w:rFonts w:ascii="Arial" w:hAnsi="Arial" w:cs="Arial"/>
                <w:b/>
                <w:bCs/>
                <w:color w:val="538135" w:themeColor="accent6" w:themeShade="BF"/>
              </w:rPr>
            </w:pPr>
          </w:p>
          <w:tbl>
            <w:tblPr>
              <w:tblStyle w:val="TableGrid"/>
              <w:tblW w:w="0" w:type="auto"/>
              <w:tblLook w:val="04A0" w:firstRow="1" w:lastRow="0" w:firstColumn="1" w:lastColumn="0" w:noHBand="0" w:noVBand="1"/>
            </w:tblPr>
            <w:tblGrid>
              <w:gridCol w:w="8841"/>
            </w:tblGrid>
            <w:tr w:rsidR="003F07F5" w14:paraId="0802FF17" w14:textId="77777777" w:rsidTr="003F07F5">
              <w:tc>
                <w:tcPr>
                  <w:tcW w:w="8841" w:type="dxa"/>
                </w:tcPr>
                <w:p w14:paraId="3C9B2B40" w14:textId="1C92ECFA" w:rsidR="003F07F5" w:rsidRPr="003F07F5" w:rsidRDefault="003F07F5" w:rsidP="003F07F5">
                  <w:pPr>
                    <w:rPr>
                      <w:rFonts w:ascii="Arial" w:hAnsi="Arial" w:cs="Arial"/>
                      <w:b/>
                      <w:bCs/>
                    </w:rPr>
                  </w:pPr>
                  <w:r w:rsidRPr="003F07F5">
                    <w:rPr>
                      <w:rFonts w:ascii="Arial" w:hAnsi="Arial" w:cs="Arial"/>
                      <w:b/>
                      <w:bCs/>
                    </w:rPr>
                    <w:t>Planned activity for 2023/24</w:t>
                  </w:r>
                  <w:r w:rsidR="00D4672D">
                    <w:rPr>
                      <w:rFonts w:ascii="Arial" w:hAnsi="Arial" w:cs="Arial"/>
                      <w:b/>
                      <w:bCs/>
                    </w:rPr>
                    <w:t>:</w:t>
                  </w:r>
                  <w:r w:rsidRPr="003F07F5">
                    <w:rPr>
                      <w:rFonts w:ascii="Arial" w:hAnsi="Arial" w:cs="Arial"/>
                      <w:b/>
                      <w:bCs/>
                    </w:rPr>
                    <w:t xml:space="preserve"> </w:t>
                  </w:r>
                </w:p>
                <w:p w14:paraId="60FDE9E6" w14:textId="77777777" w:rsidR="003F07F5" w:rsidRDefault="003F07F5" w:rsidP="00E53986">
                  <w:pPr>
                    <w:rPr>
                      <w:rFonts w:ascii="Arial" w:hAnsi="Arial" w:cs="Arial"/>
                      <w:b/>
                      <w:color w:val="538135" w:themeColor="accent6" w:themeShade="BF"/>
                    </w:rPr>
                  </w:pPr>
                </w:p>
              </w:tc>
            </w:tr>
            <w:tr w:rsidR="003F07F5" w14:paraId="16538E7F" w14:textId="77777777" w:rsidTr="003F07F5">
              <w:tc>
                <w:tcPr>
                  <w:tcW w:w="8841" w:type="dxa"/>
                </w:tcPr>
                <w:p w14:paraId="7600C35C" w14:textId="0F973DAB" w:rsidR="003F07F5" w:rsidRPr="003F07F5" w:rsidRDefault="003F07F5" w:rsidP="0091554E">
                  <w:pPr>
                    <w:pStyle w:val="ListParagraph"/>
                    <w:numPr>
                      <w:ilvl w:val="0"/>
                      <w:numId w:val="43"/>
                    </w:numPr>
                    <w:rPr>
                      <w:rFonts w:ascii="Arial" w:hAnsi="Arial" w:cs="Arial"/>
                      <w:b/>
                      <w:sz w:val="22"/>
                      <w:szCs w:val="22"/>
                    </w:rPr>
                  </w:pPr>
                  <w:r w:rsidRPr="003F07F5">
                    <w:rPr>
                      <w:rFonts w:ascii="Arial" w:hAnsi="Arial" w:cs="Arial"/>
                      <w:sz w:val="22"/>
                      <w:szCs w:val="22"/>
                    </w:rPr>
                    <w:t>Installation of 6 EV charging points at Millfield campus (through Invest to Save funding).</w:t>
                  </w:r>
                </w:p>
              </w:tc>
            </w:tr>
            <w:tr w:rsidR="003F07F5" w14:paraId="53E690D4" w14:textId="77777777" w:rsidTr="003F07F5">
              <w:tc>
                <w:tcPr>
                  <w:tcW w:w="8841" w:type="dxa"/>
                </w:tcPr>
                <w:p w14:paraId="13A19835" w14:textId="77777777" w:rsidR="003F07F5" w:rsidRPr="00773908" w:rsidRDefault="003F07F5" w:rsidP="0091554E">
                  <w:pPr>
                    <w:pStyle w:val="ListParagraph"/>
                    <w:numPr>
                      <w:ilvl w:val="0"/>
                      <w:numId w:val="43"/>
                    </w:numPr>
                    <w:rPr>
                      <w:rFonts w:ascii="Arial" w:hAnsi="Arial" w:cs="Arial"/>
                      <w:b/>
                      <w:sz w:val="22"/>
                      <w:szCs w:val="22"/>
                    </w:rPr>
                  </w:pPr>
                  <w:r w:rsidRPr="003F07F5">
                    <w:rPr>
                      <w:rFonts w:ascii="Arial" w:hAnsi="Arial" w:cs="Arial"/>
                      <w:sz w:val="22"/>
                      <w:szCs w:val="22"/>
                    </w:rPr>
                    <w:t>Reduction in college wide energy consumption from 2022/23 by 135,257 kwh.</w:t>
                  </w:r>
                </w:p>
                <w:p w14:paraId="1E8E4B2C" w14:textId="5341853F" w:rsidR="00773908" w:rsidRPr="003F07F5" w:rsidRDefault="00773908" w:rsidP="00773908">
                  <w:pPr>
                    <w:pStyle w:val="ListParagraph"/>
                    <w:rPr>
                      <w:rFonts w:ascii="Arial" w:hAnsi="Arial" w:cs="Arial"/>
                      <w:b/>
                      <w:sz w:val="22"/>
                      <w:szCs w:val="22"/>
                    </w:rPr>
                  </w:pPr>
                </w:p>
              </w:tc>
            </w:tr>
            <w:tr w:rsidR="003F07F5" w14:paraId="237B8A3B" w14:textId="77777777" w:rsidTr="003F07F5">
              <w:tc>
                <w:tcPr>
                  <w:tcW w:w="8841" w:type="dxa"/>
                </w:tcPr>
                <w:p w14:paraId="628F4B39" w14:textId="77777777" w:rsidR="003F07F5" w:rsidRPr="003F07F5" w:rsidRDefault="003F07F5" w:rsidP="0091554E">
                  <w:pPr>
                    <w:pStyle w:val="ListParagraph"/>
                    <w:numPr>
                      <w:ilvl w:val="0"/>
                      <w:numId w:val="43"/>
                    </w:numPr>
                    <w:rPr>
                      <w:rFonts w:ascii="Arial" w:hAnsi="Arial" w:cs="Arial"/>
                      <w:sz w:val="22"/>
                      <w:szCs w:val="22"/>
                    </w:rPr>
                  </w:pPr>
                  <w:r w:rsidRPr="003F07F5">
                    <w:rPr>
                      <w:rFonts w:ascii="Arial" w:hAnsi="Arial" w:cs="Arial"/>
                      <w:sz w:val="22"/>
                      <w:szCs w:val="22"/>
                    </w:rPr>
                    <w:t>Working in partnership with Belfast City Council with development of a low carbon district heating system for our Millfield campus.</w:t>
                  </w:r>
                </w:p>
                <w:p w14:paraId="4F4EF78C" w14:textId="522B77B7" w:rsidR="003F07F5" w:rsidRPr="003F07F5" w:rsidRDefault="003F07F5" w:rsidP="003F07F5">
                  <w:pPr>
                    <w:rPr>
                      <w:rFonts w:ascii="Arial" w:hAnsi="Arial" w:cs="Arial"/>
                      <w:b/>
                    </w:rPr>
                  </w:pPr>
                </w:p>
              </w:tc>
            </w:tr>
            <w:tr w:rsidR="003F07F5" w14:paraId="2E685566" w14:textId="77777777" w:rsidTr="003F07F5">
              <w:tc>
                <w:tcPr>
                  <w:tcW w:w="8841" w:type="dxa"/>
                </w:tcPr>
                <w:p w14:paraId="64E04AA9" w14:textId="77777777" w:rsidR="003F07F5" w:rsidRPr="003F07F5" w:rsidRDefault="003F07F5" w:rsidP="0091554E">
                  <w:pPr>
                    <w:pStyle w:val="ListParagraph"/>
                    <w:numPr>
                      <w:ilvl w:val="0"/>
                      <w:numId w:val="43"/>
                    </w:numPr>
                    <w:rPr>
                      <w:rFonts w:ascii="Arial" w:hAnsi="Arial" w:cs="Arial"/>
                      <w:sz w:val="22"/>
                      <w:szCs w:val="22"/>
                    </w:rPr>
                  </w:pPr>
                  <w:r w:rsidRPr="003F07F5">
                    <w:rPr>
                      <w:rFonts w:ascii="Arial" w:hAnsi="Arial" w:cs="Arial"/>
                      <w:sz w:val="22"/>
                      <w:szCs w:val="22"/>
                    </w:rPr>
                    <w:t>Working in partnership with Titanic Quarter Limited with development of a low carbon district heating system for our Titanic Quarter campus.</w:t>
                  </w:r>
                </w:p>
                <w:p w14:paraId="5572C124" w14:textId="77777777" w:rsidR="003F07F5" w:rsidRPr="003F07F5" w:rsidRDefault="003F07F5" w:rsidP="00E53986">
                  <w:pPr>
                    <w:rPr>
                      <w:rFonts w:ascii="Arial" w:hAnsi="Arial" w:cs="Arial"/>
                      <w:b/>
                    </w:rPr>
                  </w:pPr>
                </w:p>
              </w:tc>
            </w:tr>
            <w:tr w:rsidR="003F07F5" w14:paraId="03083AE7" w14:textId="77777777" w:rsidTr="003F07F5">
              <w:tc>
                <w:tcPr>
                  <w:tcW w:w="8841" w:type="dxa"/>
                </w:tcPr>
                <w:p w14:paraId="77464661" w14:textId="77777777" w:rsidR="003F07F5" w:rsidRPr="003F07F5" w:rsidRDefault="003F07F5" w:rsidP="0091554E">
                  <w:pPr>
                    <w:pStyle w:val="ListParagraph"/>
                    <w:numPr>
                      <w:ilvl w:val="0"/>
                      <w:numId w:val="43"/>
                    </w:numPr>
                    <w:rPr>
                      <w:rFonts w:ascii="Arial" w:hAnsi="Arial" w:cs="Arial"/>
                      <w:sz w:val="22"/>
                      <w:szCs w:val="22"/>
                    </w:rPr>
                  </w:pPr>
                  <w:r w:rsidRPr="003F07F5">
                    <w:rPr>
                      <w:rFonts w:ascii="Arial" w:hAnsi="Arial" w:cs="Arial"/>
                      <w:sz w:val="22"/>
                      <w:szCs w:val="22"/>
                    </w:rPr>
                    <w:t>Rollout of carbon literacy training for all Estate staff and Sustainability steering group.</w:t>
                  </w:r>
                </w:p>
                <w:p w14:paraId="73A1034B" w14:textId="77777777" w:rsidR="003F07F5" w:rsidRPr="003F07F5" w:rsidRDefault="003F07F5" w:rsidP="00E53986">
                  <w:pPr>
                    <w:rPr>
                      <w:rFonts w:ascii="Arial" w:hAnsi="Arial" w:cs="Arial"/>
                      <w:b/>
                    </w:rPr>
                  </w:pPr>
                </w:p>
              </w:tc>
            </w:tr>
            <w:tr w:rsidR="003F07F5" w14:paraId="3ABF7532" w14:textId="77777777" w:rsidTr="003F07F5">
              <w:tc>
                <w:tcPr>
                  <w:tcW w:w="8841" w:type="dxa"/>
                </w:tcPr>
                <w:p w14:paraId="3E6760DC" w14:textId="77777777" w:rsidR="003F07F5" w:rsidRPr="003F07F5" w:rsidRDefault="003F07F5" w:rsidP="0091554E">
                  <w:pPr>
                    <w:pStyle w:val="ListParagraph"/>
                    <w:numPr>
                      <w:ilvl w:val="0"/>
                      <w:numId w:val="43"/>
                    </w:numPr>
                    <w:rPr>
                      <w:rFonts w:ascii="Arial" w:hAnsi="Arial" w:cs="Arial"/>
                      <w:sz w:val="22"/>
                      <w:szCs w:val="22"/>
                    </w:rPr>
                  </w:pPr>
                  <w:r w:rsidRPr="003F07F5">
                    <w:rPr>
                      <w:rFonts w:ascii="Arial" w:hAnsi="Arial" w:cs="Arial"/>
                      <w:sz w:val="22"/>
                      <w:szCs w:val="22"/>
                    </w:rPr>
                    <w:t>Determine baseline for college Scope 3 carbon emissions.</w:t>
                  </w:r>
                </w:p>
                <w:p w14:paraId="6DC85DB2" w14:textId="77777777" w:rsidR="003F07F5" w:rsidRPr="003F07F5" w:rsidRDefault="003F07F5" w:rsidP="00E53986">
                  <w:pPr>
                    <w:rPr>
                      <w:rFonts w:ascii="Arial" w:hAnsi="Arial" w:cs="Arial"/>
                      <w:b/>
                    </w:rPr>
                  </w:pPr>
                </w:p>
              </w:tc>
            </w:tr>
          </w:tbl>
          <w:p w14:paraId="630F9265" w14:textId="77777777" w:rsidR="00B11543" w:rsidRPr="00CD04F3" w:rsidRDefault="00B11543" w:rsidP="00AD5844">
            <w:pPr>
              <w:rPr>
                <w:rFonts w:ascii="Arial" w:hAnsi="Arial" w:cs="Arial"/>
              </w:rPr>
            </w:pPr>
          </w:p>
        </w:tc>
      </w:tr>
    </w:tbl>
    <w:p w14:paraId="6EF3372A" w14:textId="30BF1DEA" w:rsidR="005C1C37" w:rsidRPr="00CD04F3" w:rsidRDefault="005C1C37" w:rsidP="005C1C37">
      <w:pPr>
        <w:tabs>
          <w:tab w:val="left" w:pos="1640"/>
        </w:tabs>
        <w:spacing w:line="240" w:lineRule="auto"/>
        <w:rPr>
          <w:rFonts w:ascii="Arial" w:hAnsi="Arial" w:cs="Arial"/>
          <w:color w:val="4472C4" w:themeColor="accent5"/>
        </w:rPr>
      </w:pPr>
    </w:p>
    <w:p w14:paraId="2EEB74F9" w14:textId="77777777" w:rsidR="000B4A3A" w:rsidRDefault="000B4A3A">
      <w:pPr>
        <w:rPr>
          <w:rFonts w:ascii="Arial" w:hAnsi="Arial" w:cs="Arial"/>
          <w:color w:val="4472C4" w:themeColor="accent5"/>
        </w:rPr>
      </w:pPr>
      <w:r>
        <w:rPr>
          <w:rFonts w:ascii="Arial" w:hAnsi="Arial" w:cs="Arial"/>
          <w:color w:val="4472C4" w:themeColor="accent5"/>
        </w:rPr>
        <w:br w:type="page"/>
      </w:r>
    </w:p>
    <w:p w14:paraId="2E6340F1" w14:textId="77777777" w:rsidR="005C1C37" w:rsidRPr="00CD04F3" w:rsidRDefault="005C1C37" w:rsidP="005C1C37">
      <w:pPr>
        <w:tabs>
          <w:tab w:val="left" w:pos="1640"/>
        </w:tabs>
        <w:spacing w:line="240" w:lineRule="auto"/>
        <w:rPr>
          <w:rFonts w:ascii="Arial" w:hAnsi="Arial" w:cs="Arial"/>
          <w:color w:val="4472C4" w:themeColor="accent5"/>
        </w:rPr>
      </w:pPr>
    </w:p>
    <w:p w14:paraId="022DBD39" w14:textId="09E629FD" w:rsidR="003A6857" w:rsidRPr="00D541C0" w:rsidRDefault="003A6857" w:rsidP="00ED59B6">
      <w:pPr>
        <w:pStyle w:val="ListParagraph"/>
        <w:numPr>
          <w:ilvl w:val="0"/>
          <w:numId w:val="4"/>
        </w:numPr>
        <w:rPr>
          <w:rFonts w:ascii="Arial" w:hAnsi="Arial" w:cs="Arial"/>
          <w:b/>
          <w:color w:val="0070C0"/>
          <w:sz w:val="28"/>
          <w:szCs w:val="28"/>
        </w:rPr>
      </w:pPr>
      <w:r w:rsidRPr="00D541C0">
        <w:rPr>
          <w:rFonts w:ascii="Arial" w:hAnsi="Arial" w:cs="Arial"/>
          <w:b/>
          <w:color w:val="0070C0"/>
          <w:sz w:val="28"/>
          <w:szCs w:val="28"/>
        </w:rPr>
        <w:t xml:space="preserve">Key Challenges/Constraints </w:t>
      </w:r>
    </w:p>
    <w:p w14:paraId="2FC0DD12" w14:textId="77777777" w:rsidR="009566E2" w:rsidRPr="005C1C37" w:rsidRDefault="009566E2" w:rsidP="00103065">
      <w:pPr>
        <w:spacing w:line="240" w:lineRule="auto"/>
        <w:rPr>
          <w:rFonts w:ascii="Arial" w:hAnsi="Arial" w:cs="Arial"/>
        </w:rPr>
      </w:pPr>
    </w:p>
    <w:p w14:paraId="14EDB936" w14:textId="77777777" w:rsidR="003A6857" w:rsidRPr="00D8608E" w:rsidRDefault="003A6857" w:rsidP="00103065">
      <w:pPr>
        <w:spacing w:line="240" w:lineRule="auto"/>
        <w:rPr>
          <w:rFonts w:ascii="Arial" w:hAnsi="Arial" w:cs="Arial"/>
          <w:sz w:val="24"/>
          <w:szCs w:val="24"/>
        </w:rPr>
      </w:pPr>
      <w:r w:rsidRPr="00D8608E">
        <w:rPr>
          <w:rFonts w:ascii="Arial" w:hAnsi="Arial" w:cs="Arial"/>
          <w:sz w:val="24"/>
          <w:szCs w:val="24"/>
        </w:rPr>
        <w:t xml:space="preserve">The below table sets out the key challenges/constraints </w:t>
      </w:r>
      <w:r w:rsidR="002E1BA6" w:rsidRPr="00D8608E">
        <w:rPr>
          <w:rFonts w:ascii="Arial" w:hAnsi="Arial" w:cs="Arial"/>
          <w:sz w:val="24"/>
          <w:szCs w:val="24"/>
        </w:rPr>
        <w:t xml:space="preserve">towards achievement of </w:t>
      </w:r>
      <w:r w:rsidRPr="00D8608E">
        <w:rPr>
          <w:rFonts w:ascii="Arial" w:hAnsi="Arial" w:cs="Arial"/>
          <w:sz w:val="24"/>
          <w:szCs w:val="24"/>
        </w:rPr>
        <w:t>2023/24 planned delivery</w:t>
      </w:r>
      <w:r w:rsidR="002E1BA6" w:rsidRPr="00D8608E">
        <w:rPr>
          <w:rFonts w:ascii="Arial" w:hAnsi="Arial" w:cs="Arial"/>
          <w:sz w:val="24"/>
          <w:szCs w:val="24"/>
        </w:rPr>
        <w:t xml:space="preserve"> set out in section </w:t>
      </w:r>
      <w:r w:rsidR="00C900E2">
        <w:rPr>
          <w:rFonts w:ascii="Arial" w:hAnsi="Arial" w:cs="Arial"/>
          <w:sz w:val="24"/>
          <w:szCs w:val="24"/>
        </w:rPr>
        <w:t>4</w:t>
      </w:r>
      <w:r w:rsidR="002E1BA6" w:rsidRPr="00D8608E">
        <w:rPr>
          <w:rFonts w:ascii="Arial" w:hAnsi="Arial" w:cs="Arial"/>
          <w:sz w:val="24"/>
          <w:szCs w:val="24"/>
        </w:rPr>
        <w:t xml:space="preserve"> above</w:t>
      </w:r>
      <w:r w:rsidRPr="00D8608E">
        <w:rPr>
          <w:rFonts w:ascii="Arial" w:hAnsi="Arial" w:cs="Arial"/>
          <w:sz w:val="24"/>
          <w:szCs w:val="24"/>
        </w:rPr>
        <w:t xml:space="preserve">. </w:t>
      </w:r>
    </w:p>
    <w:tbl>
      <w:tblPr>
        <w:tblStyle w:val="TableGrid"/>
        <w:tblW w:w="0" w:type="auto"/>
        <w:tblLayout w:type="fixed"/>
        <w:tblLook w:val="04A0" w:firstRow="1" w:lastRow="0" w:firstColumn="1" w:lastColumn="0" w:noHBand="0" w:noVBand="1"/>
      </w:tblPr>
      <w:tblGrid>
        <w:gridCol w:w="1838"/>
        <w:gridCol w:w="3969"/>
        <w:gridCol w:w="3209"/>
      </w:tblGrid>
      <w:tr w:rsidR="008903D7" w14:paraId="14416579" w14:textId="77777777" w:rsidTr="00094595">
        <w:trPr>
          <w:tblHeader/>
        </w:trPr>
        <w:tc>
          <w:tcPr>
            <w:tcW w:w="1838" w:type="dxa"/>
            <w:shd w:val="clear" w:color="auto" w:fill="0070C0"/>
          </w:tcPr>
          <w:p w14:paraId="7EE70389" w14:textId="77777777" w:rsidR="00971342" w:rsidRPr="00971342" w:rsidRDefault="00971342" w:rsidP="00D65241">
            <w:pPr>
              <w:jc w:val="both"/>
              <w:rPr>
                <w:rFonts w:ascii="Arial" w:hAnsi="Arial" w:cs="Arial"/>
                <w:color w:val="FFFFFF" w:themeColor="background1"/>
                <w:sz w:val="24"/>
                <w:szCs w:val="24"/>
              </w:rPr>
            </w:pPr>
            <w:r w:rsidRPr="00971342">
              <w:rPr>
                <w:rFonts w:ascii="Arial" w:hAnsi="Arial" w:cs="Arial"/>
                <w:color w:val="FFFFFF" w:themeColor="background1"/>
                <w:sz w:val="24"/>
                <w:szCs w:val="24"/>
              </w:rPr>
              <w:t>Risk</w:t>
            </w:r>
          </w:p>
        </w:tc>
        <w:tc>
          <w:tcPr>
            <w:tcW w:w="3969" w:type="dxa"/>
            <w:shd w:val="clear" w:color="auto" w:fill="0070C0"/>
          </w:tcPr>
          <w:p w14:paraId="7F7FA470" w14:textId="77777777" w:rsidR="00971342" w:rsidRPr="00971342" w:rsidRDefault="00971342" w:rsidP="00D65241">
            <w:pPr>
              <w:jc w:val="both"/>
              <w:rPr>
                <w:rFonts w:ascii="Arial" w:hAnsi="Arial" w:cs="Arial"/>
                <w:color w:val="FFFFFF" w:themeColor="background1"/>
                <w:sz w:val="24"/>
                <w:szCs w:val="24"/>
              </w:rPr>
            </w:pPr>
            <w:r w:rsidRPr="00971342">
              <w:rPr>
                <w:rFonts w:ascii="Arial" w:hAnsi="Arial" w:cs="Arial"/>
                <w:color w:val="FFFFFF" w:themeColor="background1"/>
                <w:sz w:val="24"/>
                <w:szCs w:val="24"/>
              </w:rPr>
              <w:t>Potential Impact</w:t>
            </w:r>
          </w:p>
        </w:tc>
        <w:tc>
          <w:tcPr>
            <w:tcW w:w="3209" w:type="dxa"/>
            <w:shd w:val="clear" w:color="auto" w:fill="0070C0"/>
          </w:tcPr>
          <w:p w14:paraId="5ED45EB0" w14:textId="77777777" w:rsidR="00971342" w:rsidRPr="00971342" w:rsidRDefault="00971342" w:rsidP="00D65241">
            <w:pPr>
              <w:jc w:val="both"/>
              <w:rPr>
                <w:rFonts w:ascii="Arial" w:hAnsi="Arial" w:cs="Arial"/>
                <w:color w:val="FFFFFF" w:themeColor="background1"/>
                <w:sz w:val="24"/>
                <w:szCs w:val="24"/>
              </w:rPr>
            </w:pPr>
            <w:r w:rsidRPr="00971342">
              <w:rPr>
                <w:rFonts w:ascii="Arial" w:hAnsi="Arial" w:cs="Arial"/>
                <w:color w:val="FFFFFF" w:themeColor="background1"/>
                <w:sz w:val="24"/>
                <w:szCs w:val="24"/>
              </w:rPr>
              <w:t>Mitigating Actions</w:t>
            </w:r>
          </w:p>
        </w:tc>
      </w:tr>
      <w:tr w:rsidR="008903D7" w14:paraId="735C8134" w14:textId="77777777" w:rsidTr="00094595">
        <w:tc>
          <w:tcPr>
            <w:tcW w:w="1838" w:type="dxa"/>
          </w:tcPr>
          <w:p w14:paraId="2BDE9D23" w14:textId="55628DC9" w:rsidR="00971342" w:rsidRPr="00A72044" w:rsidRDefault="0046217F" w:rsidP="00D541C0">
            <w:pPr>
              <w:rPr>
                <w:rFonts w:ascii="Arial" w:hAnsi="Arial" w:cs="Arial"/>
                <w:color w:val="000000" w:themeColor="text1"/>
              </w:rPr>
            </w:pPr>
            <w:r w:rsidRPr="00A72044">
              <w:rPr>
                <w:rFonts w:ascii="Arial" w:hAnsi="Arial" w:cs="Arial"/>
                <w:color w:val="000000" w:themeColor="text1"/>
              </w:rPr>
              <w:t>Political uncertainty</w:t>
            </w:r>
          </w:p>
        </w:tc>
        <w:tc>
          <w:tcPr>
            <w:tcW w:w="3969" w:type="dxa"/>
          </w:tcPr>
          <w:p w14:paraId="3C490D89" w14:textId="2AB933A5" w:rsidR="009B21CA" w:rsidRPr="00A72044" w:rsidRDefault="00C51DE9" w:rsidP="00D541C0">
            <w:pPr>
              <w:rPr>
                <w:rFonts w:ascii="Arial" w:hAnsi="Arial" w:cs="Arial"/>
                <w:color w:val="000000" w:themeColor="text1"/>
              </w:rPr>
            </w:pPr>
            <w:r w:rsidRPr="00A72044">
              <w:rPr>
                <w:rFonts w:ascii="Arial" w:hAnsi="Arial" w:cs="Arial"/>
                <w:color w:val="000000" w:themeColor="text1"/>
              </w:rPr>
              <w:t>Negative impact</w:t>
            </w:r>
            <w:r w:rsidR="00590D76" w:rsidRPr="00A72044">
              <w:rPr>
                <w:rFonts w:ascii="Arial" w:hAnsi="Arial" w:cs="Arial"/>
                <w:color w:val="000000" w:themeColor="text1"/>
              </w:rPr>
              <w:t xml:space="preserve"> on:</w:t>
            </w:r>
          </w:p>
          <w:p w14:paraId="34BC480D" w14:textId="28D42237" w:rsidR="00590D76" w:rsidRPr="00A72044" w:rsidRDefault="00590D76"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Organisational capacity to plan</w:t>
            </w:r>
            <w:r w:rsidR="002B2611">
              <w:rPr>
                <w:rFonts w:ascii="Arial" w:hAnsi="Arial" w:cs="Arial"/>
                <w:color w:val="000000" w:themeColor="text1"/>
                <w:sz w:val="22"/>
                <w:szCs w:val="22"/>
              </w:rPr>
              <w:t xml:space="preserve"> and secure core gran</w:t>
            </w:r>
            <w:r w:rsidR="00963C37">
              <w:rPr>
                <w:rFonts w:ascii="Arial" w:hAnsi="Arial" w:cs="Arial"/>
                <w:color w:val="000000" w:themeColor="text1"/>
                <w:sz w:val="22"/>
                <w:szCs w:val="22"/>
              </w:rPr>
              <w:t>t</w:t>
            </w:r>
            <w:r w:rsidR="002B2611">
              <w:rPr>
                <w:rFonts w:ascii="Arial" w:hAnsi="Arial" w:cs="Arial"/>
                <w:color w:val="000000" w:themeColor="text1"/>
                <w:sz w:val="22"/>
                <w:szCs w:val="22"/>
              </w:rPr>
              <w:t xml:space="preserve"> resources</w:t>
            </w:r>
            <w:r w:rsidR="003F07F5" w:rsidRPr="00A72044">
              <w:rPr>
                <w:rFonts w:ascii="Arial" w:hAnsi="Arial" w:cs="Arial"/>
                <w:color w:val="000000" w:themeColor="text1"/>
                <w:sz w:val="22"/>
                <w:szCs w:val="22"/>
              </w:rPr>
              <w:t>.</w:t>
            </w:r>
          </w:p>
          <w:p w14:paraId="3A1ED394" w14:textId="4FF73FB9" w:rsidR="00590D76" w:rsidRPr="00A72044" w:rsidRDefault="00590D76"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Budget</w:t>
            </w:r>
            <w:r w:rsidR="008F2C45" w:rsidRPr="00A72044">
              <w:rPr>
                <w:rFonts w:ascii="Arial" w:hAnsi="Arial" w:cs="Arial"/>
                <w:color w:val="000000" w:themeColor="text1"/>
                <w:sz w:val="22"/>
                <w:szCs w:val="22"/>
              </w:rPr>
              <w:t xml:space="preserve"> con</w:t>
            </w:r>
            <w:r w:rsidR="001D4BCA" w:rsidRPr="00A72044">
              <w:rPr>
                <w:rFonts w:ascii="Arial" w:hAnsi="Arial" w:cs="Arial"/>
                <w:color w:val="000000" w:themeColor="text1"/>
                <w:sz w:val="22"/>
                <w:szCs w:val="22"/>
              </w:rPr>
              <w:t>firmation</w:t>
            </w:r>
            <w:r w:rsidR="003F07F5" w:rsidRPr="00A72044">
              <w:rPr>
                <w:rFonts w:ascii="Arial" w:hAnsi="Arial" w:cs="Arial"/>
                <w:color w:val="000000" w:themeColor="text1"/>
                <w:sz w:val="22"/>
                <w:szCs w:val="22"/>
              </w:rPr>
              <w:t>.</w:t>
            </w:r>
            <w:r w:rsidR="001D4BCA" w:rsidRPr="00A72044">
              <w:rPr>
                <w:rFonts w:ascii="Arial" w:hAnsi="Arial" w:cs="Arial"/>
                <w:color w:val="000000" w:themeColor="text1"/>
                <w:sz w:val="22"/>
                <w:szCs w:val="22"/>
              </w:rPr>
              <w:t xml:space="preserve"> </w:t>
            </w:r>
          </w:p>
          <w:p w14:paraId="404BB1D7" w14:textId="77777777" w:rsidR="00971342" w:rsidRDefault="008B5FCD"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 xml:space="preserve">Curriculum offer </w:t>
            </w:r>
            <w:r w:rsidR="008B7B5E" w:rsidRPr="00A72044">
              <w:rPr>
                <w:rFonts w:ascii="Arial" w:hAnsi="Arial" w:cs="Arial"/>
                <w:color w:val="000000" w:themeColor="text1"/>
                <w:sz w:val="22"/>
                <w:szCs w:val="22"/>
              </w:rPr>
              <w:t>and service provision.</w:t>
            </w:r>
          </w:p>
          <w:p w14:paraId="163F1AD0" w14:textId="47094B5B" w:rsidR="00971342" w:rsidRPr="00A72044" w:rsidRDefault="00971342" w:rsidP="00322D81">
            <w:pPr>
              <w:pStyle w:val="ListParagraph"/>
              <w:ind w:left="360"/>
              <w:rPr>
                <w:rFonts w:ascii="Arial" w:hAnsi="Arial" w:cs="Arial"/>
                <w:color w:val="000000" w:themeColor="text1"/>
                <w:sz w:val="22"/>
                <w:szCs w:val="22"/>
              </w:rPr>
            </w:pPr>
          </w:p>
        </w:tc>
        <w:tc>
          <w:tcPr>
            <w:tcW w:w="3209" w:type="dxa"/>
          </w:tcPr>
          <w:p w14:paraId="0D4C2FD5" w14:textId="611B283B" w:rsidR="009B43A2" w:rsidRPr="00A72044" w:rsidRDefault="009B43A2"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NIFON participation</w:t>
            </w:r>
            <w:r w:rsidR="003F07F5" w:rsidRPr="00A72044">
              <w:rPr>
                <w:rFonts w:ascii="Arial" w:hAnsi="Arial" w:cs="Arial"/>
                <w:color w:val="000000" w:themeColor="text1"/>
                <w:sz w:val="22"/>
                <w:szCs w:val="22"/>
              </w:rPr>
              <w:t>.</w:t>
            </w:r>
            <w:r w:rsidRPr="00A72044">
              <w:rPr>
                <w:rFonts w:ascii="Arial" w:hAnsi="Arial" w:cs="Arial"/>
                <w:color w:val="000000" w:themeColor="text1"/>
                <w:sz w:val="22"/>
                <w:szCs w:val="22"/>
              </w:rPr>
              <w:t xml:space="preserve"> </w:t>
            </w:r>
          </w:p>
          <w:p w14:paraId="3ED3BC92" w14:textId="6D3165D4" w:rsidR="009B43A2" w:rsidRPr="00A72044" w:rsidRDefault="009B43A2"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Representation to DfE</w:t>
            </w:r>
          </w:p>
          <w:p w14:paraId="7371E6DE" w14:textId="03AA95DB" w:rsidR="00971342" w:rsidRDefault="009B43A2"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Reform to Save programme</w:t>
            </w:r>
            <w:r w:rsidR="004B6C78">
              <w:rPr>
                <w:rFonts w:ascii="Arial" w:hAnsi="Arial" w:cs="Arial"/>
                <w:color w:val="000000" w:themeColor="text1"/>
                <w:sz w:val="22"/>
                <w:szCs w:val="22"/>
              </w:rPr>
              <w:t>.</w:t>
            </w:r>
          </w:p>
          <w:p w14:paraId="0DF461E7" w14:textId="52A826DC" w:rsidR="002B2611" w:rsidRPr="00A72044" w:rsidRDefault="002B2611" w:rsidP="00D541C0">
            <w:pPr>
              <w:pStyle w:val="ListParagraph"/>
              <w:numPr>
                <w:ilvl w:val="0"/>
                <w:numId w:val="31"/>
              </w:numPr>
              <w:rPr>
                <w:rFonts w:ascii="Arial" w:hAnsi="Arial" w:cs="Arial"/>
                <w:color w:val="000000" w:themeColor="text1"/>
                <w:sz w:val="22"/>
                <w:szCs w:val="22"/>
              </w:rPr>
            </w:pPr>
            <w:r>
              <w:rPr>
                <w:rFonts w:ascii="Arial" w:hAnsi="Arial" w:cs="Arial"/>
                <w:color w:val="000000" w:themeColor="text1"/>
                <w:sz w:val="22"/>
                <w:szCs w:val="22"/>
              </w:rPr>
              <w:t>Diversification of income from other sources</w:t>
            </w:r>
            <w:r w:rsidR="004B6C78">
              <w:rPr>
                <w:rFonts w:ascii="Arial" w:hAnsi="Arial" w:cs="Arial"/>
                <w:color w:val="000000" w:themeColor="text1"/>
                <w:sz w:val="22"/>
                <w:szCs w:val="22"/>
              </w:rPr>
              <w:t>.</w:t>
            </w:r>
          </w:p>
        </w:tc>
      </w:tr>
      <w:tr w:rsidR="008903D7" w14:paraId="5147F4FE" w14:textId="77777777" w:rsidTr="00094595">
        <w:tc>
          <w:tcPr>
            <w:tcW w:w="1838" w:type="dxa"/>
          </w:tcPr>
          <w:p w14:paraId="3ED5A120" w14:textId="790EC1B0" w:rsidR="00971342" w:rsidRPr="00A72044" w:rsidRDefault="00DD2919" w:rsidP="00D541C0">
            <w:pPr>
              <w:rPr>
                <w:rFonts w:ascii="Arial" w:hAnsi="Arial" w:cs="Arial"/>
                <w:color w:val="000000" w:themeColor="text1"/>
              </w:rPr>
            </w:pPr>
            <w:r w:rsidRPr="00A72044">
              <w:rPr>
                <w:rFonts w:ascii="Arial" w:hAnsi="Arial" w:cs="Arial"/>
                <w:color w:val="000000" w:themeColor="text1"/>
              </w:rPr>
              <w:t>Declining enrolments</w:t>
            </w:r>
          </w:p>
        </w:tc>
        <w:tc>
          <w:tcPr>
            <w:tcW w:w="3969" w:type="dxa"/>
          </w:tcPr>
          <w:p w14:paraId="786F670D" w14:textId="5B547B5D" w:rsidR="00DD59FC" w:rsidRPr="00A72044" w:rsidRDefault="00403D4B"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Reduced financial sustainability</w:t>
            </w:r>
            <w:r w:rsidR="003F07F5" w:rsidRPr="00A72044">
              <w:rPr>
                <w:rFonts w:ascii="Arial" w:hAnsi="Arial" w:cs="Arial"/>
                <w:color w:val="000000" w:themeColor="text1"/>
                <w:sz w:val="22"/>
                <w:szCs w:val="22"/>
              </w:rPr>
              <w:t>.</w:t>
            </w:r>
            <w:r w:rsidRPr="00A72044">
              <w:rPr>
                <w:rFonts w:ascii="Arial" w:hAnsi="Arial" w:cs="Arial"/>
                <w:color w:val="000000" w:themeColor="text1"/>
                <w:sz w:val="22"/>
                <w:szCs w:val="22"/>
              </w:rPr>
              <w:t xml:space="preserve"> </w:t>
            </w:r>
          </w:p>
          <w:p w14:paraId="39511673" w14:textId="530D92D9" w:rsidR="00403D4B" w:rsidRPr="00A72044" w:rsidRDefault="00403D4B"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Reduced offer</w:t>
            </w:r>
            <w:r w:rsidR="003F07F5" w:rsidRPr="00A72044">
              <w:rPr>
                <w:rFonts w:ascii="Arial" w:hAnsi="Arial" w:cs="Arial"/>
                <w:color w:val="000000" w:themeColor="text1"/>
                <w:sz w:val="22"/>
                <w:szCs w:val="22"/>
              </w:rPr>
              <w:t>.</w:t>
            </w:r>
            <w:r w:rsidRPr="00A72044">
              <w:rPr>
                <w:rFonts w:ascii="Arial" w:hAnsi="Arial" w:cs="Arial"/>
                <w:color w:val="000000" w:themeColor="text1"/>
                <w:sz w:val="22"/>
                <w:szCs w:val="22"/>
              </w:rPr>
              <w:t xml:space="preserve"> </w:t>
            </w:r>
          </w:p>
          <w:p w14:paraId="2E3A9FA3" w14:textId="4AC77688" w:rsidR="00403D4B" w:rsidRDefault="00403D4B"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Negative impact on learner success</w:t>
            </w:r>
            <w:r w:rsidR="003F07F5" w:rsidRPr="00A72044">
              <w:rPr>
                <w:rFonts w:ascii="Arial" w:hAnsi="Arial" w:cs="Arial"/>
                <w:color w:val="000000" w:themeColor="text1"/>
                <w:sz w:val="22"/>
                <w:szCs w:val="22"/>
              </w:rPr>
              <w:t>.</w:t>
            </w:r>
          </w:p>
          <w:p w14:paraId="24931E92" w14:textId="632C1BFD" w:rsidR="00971342" w:rsidRPr="00A72044" w:rsidRDefault="00971342" w:rsidP="00EE6654">
            <w:pPr>
              <w:pStyle w:val="ListParagraph"/>
              <w:ind w:left="360"/>
              <w:rPr>
                <w:rFonts w:ascii="Arial" w:hAnsi="Arial" w:cs="Arial"/>
                <w:color w:val="000000" w:themeColor="text1"/>
              </w:rPr>
            </w:pPr>
          </w:p>
        </w:tc>
        <w:tc>
          <w:tcPr>
            <w:tcW w:w="3209" w:type="dxa"/>
          </w:tcPr>
          <w:p w14:paraId="3477DDAE" w14:textId="0A982BFC" w:rsidR="006C448F" w:rsidRPr="00A72044" w:rsidRDefault="006C448F"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Established Marketing Strategy</w:t>
            </w:r>
            <w:r w:rsidR="00A72044" w:rsidRPr="00A72044">
              <w:rPr>
                <w:rFonts w:ascii="Arial" w:hAnsi="Arial" w:cs="Arial"/>
                <w:color w:val="000000" w:themeColor="text1"/>
                <w:sz w:val="22"/>
                <w:szCs w:val="22"/>
              </w:rPr>
              <w:t>.</w:t>
            </w:r>
          </w:p>
          <w:p w14:paraId="058E0980" w14:textId="0ADC155A" w:rsidR="00693C5E" w:rsidRPr="00A72044" w:rsidRDefault="00693C5E"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Established performance monitoring at various levels</w:t>
            </w:r>
            <w:r w:rsidR="00A72044" w:rsidRPr="00A72044">
              <w:rPr>
                <w:rFonts w:ascii="Arial" w:hAnsi="Arial" w:cs="Arial"/>
                <w:color w:val="000000" w:themeColor="text1"/>
                <w:sz w:val="22"/>
                <w:szCs w:val="22"/>
              </w:rPr>
              <w:t>.</w:t>
            </w:r>
          </w:p>
          <w:p w14:paraId="2AEAD6DC" w14:textId="382BD704" w:rsidR="00971342" w:rsidRPr="00A72044" w:rsidRDefault="00682925"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De</w:t>
            </w:r>
            <w:r w:rsidR="007B58E6" w:rsidRPr="00A72044">
              <w:rPr>
                <w:rFonts w:ascii="Arial" w:hAnsi="Arial" w:cs="Arial"/>
                <w:color w:val="000000" w:themeColor="text1"/>
                <w:sz w:val="22"/>
                <w:szCs w:val="22"/>
              </w:rPr>
              <w:t xml:space="preserve">velopment of </w:t>
            </w:r>
            <w:r w:rsidR="00781F4C" w:rsidRPr="00A72044">
              <w:rPr>
                <w:rFonts w:ascii="Arial" w:hAnsi="Arial" w:cs="Arial"/>
                <w:color w:val="000000" w:themeColor="text1"/>
                <w:sz w:val="22"/>
                <w:szCs w:val="22"/>
              </w:rPr>
              <w:t>Curriculum Refresh Strategy</w:t>
            </w:r>
            <w:r w:rsidR="00A72044" w:rsidRPr="00A72044">
              <w:rPr>
                <w:rFonts w:ascii="Arial" w:hAnsi="Arial" w:cs="Arial"/>
                <w:color w:val="000000" w:themeColor="text1"/>
                <w:sz w:val="22"/>
                <w:szCs w:val="22"/>
              </w:rPr>
              <w:t>.</w:t>
            </w:r>
            <w:r w:rsidR="00781F4C" w:rsidRPr="00A72044">
              <w:rPr>
                <w:rFonts w:ascii="Arial" w:hAnsi="Arial" w:cs="Arial"/>
                <w:color w:val="000000" w:themeColor="text1"/>
                <w:sz w:val="22"/>
                <w:szCs w:val="22"/>
              </w:rPr>
              <w:t xml:space="preserve"> </w:t>
            </w:r>
          </w:p>
          <w:p w14:paraId="3B0887A1" w14:textId="1C855BC8" w:rsidR="00EE6654" w:rsidRPr="00EE6654" w:rsidRDefault="00EE6654" w:rsidP="00322D81">
            <w:pPr>
              <w:pStyle w:val="ListParagraph"/>
              <w:ind w:left="360"/>
              <w:rPr>
                <w:rFonts w:ascii="Arial" w:hAnsi="Arial" w:cs="Arial"/>
                <w:color w:val="000000" w:themeColor="text1"/>
              </w:rPr>
            </w:pPr>
          </w:p>
        </w:tc>
      </w:tr>
      <w:tr w:rsidR="008903D7" w14:paraId="05CE0DD7" w14:textId="77777777" w:rsidTr="00094595">
        <w:tc>
          <w:tcPr>
            <w:tcW w:w="1838" w:type="dxa"/>
          </w:tcPr>
          <w:p w14:paraId="508E9561" w14:textId="431EC3C0" w:rsidR="00971342" w:rsidRPr="00A72044" w:rsidRDefault="00EE6654" w:rsidP="00D541C0">
            <w:pPr>
              <w:rPr>
                <w:rFonts w:ascii="Arial" w:hAnsi="Arial" w:cs="Arial"/>
                <w:color w:val="000000" w:themeColor="text1"/>
              </w:rPr>
            </w:pPr>
            <w:r>
              <w:rPr>
                <w:rFonts w:ascii="Arial" w:hAnsi="Arial" w:cs="Arial"/>
                <w:color w:val="000000" w:themeColor="text1"/>
              </w:rPr>
              <w:t>Financial pressures</w:t>
            </w:r>
          </w:p>
        </w:tc>
        <w:tc>
          <w:tcPr>
            <w:tcW w:w="3969" w:type="dxa"/>
          </w:tcPr>
          <w:p w14:paraId="210628C5" w14:textId="77777777" w:rsidR="00EE6654" w:rsidRPr="00EE6654" w:rsidRDefault="00EE6654" w:rsidP="00EE6654">
            <w:pPr>
              <w:pStyle w:val="ListParagraph"/>
              <w:numPr>
                <w:ilvl w:val="0"/>
                <w:numId w:val="32"/>
              </w:numPr>
              <w:rPr>
                <w:rFonts w:ascii="Arial" w:hAnsi="Arial" w:cs="Arial"/>
                <w:color w:val="000000" w:themeColor="text1"/>
                <w:sz w:val="22"/>
                <w:szCs w:val="22"/>
              </w:rPr>
            </w:pPr>
            <w:r w:rsidRPr="00EE6654">
              <w:rPr>
                <w:rFonts w:ascii="Arial" w:hAnsi="Arial" w:cs="Arial"/>
                <w:color w:val="000000" w:themeColor="text1"/>
                <w:sz w:val="22"/>
                <w:szCs w:val="22"/>
              </w:rPr>
              <w:t>Impact of funding pressures on scale of offer (reduced cohorts and variety of curriculum)</w:t>
            </w:r>
          </w:p>
          <w:p w14:paraId="3B93D620" w14:textId="4EF187E4" w:rsidR="0084367E" w:rsidRPr="00A72044" w:rsidRDefault="00D81098" w:rsidP="00D541C0">
            <w:pPr>
              <w:pStyle w:val="ListParagraph"/>
              <w:numPr>
                <w:ilvl w:val="0"/>
                <w:numId w:val="32"/>
              </w:numPr>
              <w:rPr>
                <w:rFonts w:ascii="Arial" w:hAnsi="Arial" w:cs="Arial"/>
                <w:color w:val="000000" w:themeColor="text1"/>
                <w:sz w:val="22"/>
                <w:szCs w:val="22"/>
              </w:rPr>
            </w:pPr>
            <w:r w:rsidRPr="00A72044">
              <w:rPr>
                <w:rFonts w:ascii="Arial" w:hAnsi="Arial" w:cs="Arial"/>
                <w:color w:val="000000" w:themeColor="text1"/>
                <w:sz w:val="22"/>
                <w:szCs w:val="22"/>
              </w:rPr>
              <w:t>Reduced curriculum offer</w:t>
            </w:r>
            <w:r w:rsidR="0084367E" w:rsidRPr="00A72044">
              <w:rPr>
                <w:rFonts w:ascii="Arial" w:hAnsi="Arial" w:cs="Arial"/>
                <w:color w:val="000000" w:themeColor="text1"/>
                <w:sz w:val="22"/>
                <w:szCs w:val="22"/>
              </w:rPr>
              <w:t xml:space="preserve"> and quality of service delivery</w:t>
            </w:r>
            <w:r w:rsidR="00A72044" w:rsidRPr="00A72044">
              <w:rPr>
                <w:rFonts w:ascii="Arial" w:hAnsi="Arial" w:cs="Arial"/>
                <w:color w:val="000000" w:themeColor="text1"/>
                <w:sz w:val="22"/>
                <w:szCs w:val="22"/>
              </w:rPr>
              <w:t>.</w:t>
            </w:r>
            <w:r w:rsidR="0084367E" w:rsidRPr="00A72044">
              <w:rPr>
                <w:rFonts w:ascii="Arial" w:hAnsi="Arial" w:cs="Arial"/>
                <w:color w:val="000000" w:themeColor="text1"/>
                <w:sz w:val="22"/>
                <w:szCs w:val="22"/>
              </w:rPr>
              <w:t xml:space="preserve"> </w:t>
            </w:r>
          </w:p>
          <w:p w14:paraId="1F409761" w14:textId="22F72147" w:rsidR="00971342" w:rsidRPr="00A72044" w:rsidRDefault="00DF410B" w:rsidP="00D541C0">
            <w:pPr>
              <w:pStyle w:val="ListParagraph"/>
              <w:numPr>
                <w:ilvl w:val="0"/>
                <w:numId w:val="32"/>
              </w:numPr>
              <w:rPr>
                <w:rFonts w:ascii="Arial" w:hAnsi="Arial" w:cs="Arial"/>
                <w:color w:val="000000" w:themeColor="text1"/>
                <w:sz w:val="22"/>
                <w:szCs w:val="22"/>
              </w:rPr>
            </w:pPr>
            <w:r w:rsidRPr="00A72044">
              <w:rPr>
                <w:rFonts w:ascii="Arial" w:hAnsi="Arial" w:cs="Arial"/>
                <w:color w:val="000000" w:themeColor="text1"/>
                <w:sz w:val="22"/>
                <w:szCs w:val="22"/>
              </w:rPr>
              <w:t>Learners do not succeed</w:t>
            </w:r>
            <w:r w:rsidR="00A72044" w:rsidRPr="00A72044">
              <w:rPr>
                <w:rFonts w:ascii="Arial" w:hAnsi="Arial" w:cs="Arial"/>
                <w:color w:val="000000" w:themeColor="text1"/>
                <w:sz w:val="22"/>
                <w:szCs w:val="22"/>
              </w:rPr>
              <w:t>.</w:t>
            </w:r>
            <w:r w:rsidRPr="00A72044">
              <w:rPr>
                <w:rFonts w:ascii="Arial" w:hAnsi="Arial" w:cs="Arial"/>
                <w:color w:val="000000" w:themeColor="text1"/>
                <w:sz w:val="22"/>
                <w:szCs w:val="22"/>
              </w:rPr>
              <w:t xml:space="preserve"> </w:t>
            </w:r>
          </w:p>
          <w:p w14:paraId="7C131373" w14:textId="77777777" w:rsidR="00CB71DA" w:rsidRPr="00A72044" w:rsidRDefault="00CB71DA" w:rsidP="00D541C0">
            <w:pPr>
              <w:pStyle w:val="ListParagraph"/>
              <w:numPr>
                <w:ilvl w:val="0"/>
                <w:numId w:val="32"/>
              </w:numPr>
              <w:rPr>
                <w:rFonts w:ascii="Arial" w:hAnsi="Arial" w:cs="Arial"/>
                <w:color w:val="000000" w:themeColor="text1"/>
                <w:sz w:val="22"/>
                <w:szCs w:val="22"/>
              </w:rPr>
            </w:pPr>
            <w:r w:rsidRPr="00A72044">
              <w:rPr>
                <w:rFonts w:ascii="Arial" w:hAnsi="Arial" w:cs="Arial"/>
                <w:color w:val="000000" w:themeColor="text1"/>
                <w:sz w:val="22"/>
                <w:szCs w:val="22"/>
              </w:rPr>
              <w:t>Legislative/regulatory breach</w:t>
            </w:r>
          </w:p>
          <w:p w14:paraId="10B518EC" w14:textId="7BDB9A17" w:rsidR="00CB71DA" w:rsidRPr="00A72044" w:rsidRDefault="00EF1276" w:rsidP="00D541C0">
            <w:pPr>
              <w:pStyle w:val="ListParagraph"/>
              <w:numPr>
                <w:ilvl w:val="0"/>
                <w:numId w:val="32"/>
              </w:numPr>
              <w:rPr>
                <w:rFonts w:ascii="Arial" w:hAnsi="Arial" w:cs="Arial"/>
                <w:color w:val="000000" w:themeColor="text1"/>
                <w:sz w:val="22"/>
                <w:szCs w:val="22"/>
              </w:rPr>
            </w:pPr>
            <w:r w:rsidRPr="00A72044">
              <w:rPr>
                <w:rFonts w:ascii="Arial" w:hAnsi="Arial" w:cs="Arial"/>
                <w:color w:val="000000" w:themeColor="text1"/>
                <w:sz w:val="22"/>
                <w:szCs w:val="22"/>
              </w:rPr>
              <w:t>Reputational damage</w:t>
            </w:r>
            <w:r w:rsidR="00A72044" w:rsidRPr="00A72044">
              <w:rPr>
                <w:rFonts w:ascii="Arial" w:hAnsi="Arial" w:cs="Arial"/>
                <w:color w:val="000000" w:themeColor="text1"/>
                <w:sz w:val="22"/>
                <w:szCs w:val="22"/>
              </w:rPr>
              <w:t>.</w:t>
            </w:r>
          </w:p>
          <w:p w14:paraId="294DD3B7" w14:textId="32B35546" w:rsidR="00C12DD9" w:rsidRPr="00A72044" w:rsidRDefault="00C12DD9" w:rsidP="00D541C0">
            <w:pPr>
              <w:pStyle w:val="ListParagraph"/>
              <w:numPr>
                <w:ilvl w:val="0"/>
                <w:numId w:val="32"/>
              </w:numPr>
              <w:rPr>
                <w:rFonts w:ascii="Arial" w:hAnsi="Arial" w:cs="Arial"/>
                <w:color w:val="000000" w:themeColor="text1"/>
                <w:sz w:val="22"/>
                <w:szCs w:val="22"/>
              </w:rPr>
            </w:pPr>
            <w:r w:rsidRPr="00A72044">
              <w:rPr>
                <w:rFonts w:ascii="Arial" w:hAnsi="Arial" w:cs="Arial"/>
                <w:color w:val="000000" w:themeColor="text1"/>
                <w:sz w:val="22"/>
                <w:szCs w:val="22"/>
              </w:rPr>
              <w:t>Negative impact on industrial relations</w:t>
            </w:r>
            <w:r w:rsidR="00A72044" w:rsidRPr="00A72044">
              <w:rPr>
                <w:rFonts w:ascii="Arial" w:hAnsi="Arial" w:cs="Arial"/>
                <w:color w:val="000000" w:themeColor="text1"/>
                <w:sz w:val="22"/>
                <w:szCs w:val="22"/>
              </w:rPr>
              <w:t>.</w:t>
            </w:r>
          </w:p>
          <w:p w14:paraId="62EBA844" w14:textId="0B1D2600" w:rsidR="00971342" w:rsidRDefault="00940F1A" w:rsidP="00D541C0">
            <w:pPr>
              <w:pStyle w:val="ListParagraph"/>
              <w:numPr>
                <w:ilvl w:val="0"/>
                <w:numId w:val="32"/>
              </w:numPr>
              <w:rPr>
                <w:rFonts w:ascii="Arial" w:hAnsi="Arial" w:cs="Arial"/>
                <w:color w:val="000000" w:themeColor="text1"/>
                <w:sz w:val="22"/>
                <w:szCs w:val="22"/>
              </w:rPr>
            </w:pPr>
            <w:r>
              <w:rPr>
                <w:rFonts w:ascii="Arial" w:hAnsi="Arial" w:cs="Arial"/>
                <w:color w:val="000000" w:themeColor="text1"/>
                <w:sz w:val="22"/>
                <w:szCs w:val="22"/>
              </w:rPr>
              <w:t xml:space="preserve">Potential redundancies to </w:t>
            </w:r>
            <w:r w:rsidR="002B0563">
              <w:rPr>
                <w:rFonts w:ascii="Arial" w:hAnsi="Arial" w:cs="Arial"/>
                <w:color w:val="000000" w:themeColor="text1"/>
                <w:sz w:val="22"/>
                <w:szCs w:val="22"/>
              </w:rPr>
              <w:t xml:space="preserve">operate within financial resources available. </w:t>
            </w:r>
          </w:p>
          <w:p w14:paraId="090593AB" w14:textId="0C779715" w:rsidR="00940F1A" w:rsidRPr="00A72044" w:rsidRDefault="00940F1A" w:rsidP="00940F1A">
            <w:pPr>
              <w:pStyle w:val="ListParagraph"/>
              <w:ind w:left="360"/>
              <w:rPr>
                <w:rFonts w:ascii="Arial" w:hAnsi="Arial" w:cs="Arial"/>
                <w:color w:val="000000" w:themeColor="text1"/>
                <w:sz w:val="22"/>
                <w:szCs w:val="22"/>
              </w:rPr>
            </w:pPr>
          </w:p>
        </w:tc>
        <w:tc>
          <w:tcPr>
            <w:tcW w:w="3209" w:type="dxa"/>
          </w:tcPr>
          <w:p w14:paraId="192A9A48" w14:textId="5CD3783F" w:rsidR="00EE6654" w:rsidRDefault="00EE6654" w:rsidP="00EE6654">
            <w:pPr>
              <w:pStyle w:val="ListParagraph"/>
              <w:numPr>
                <w:ilvl w:val="0"/>
                <w:numId w:val="32"/>
              </w:numPr>
              <w:rPr>
                <w:rFonts w:ascii="Arial" w:hAnsi="Arial" w:cs="Arial"/>
                <w:color w:val="000000" w:themeColor="text1"/>
                <w:sz w:val="22"/>
                <w:szCs w:val="22"/>
              </w:rPr>
            </w:pPr>
            <w:r w:rsidRPr="00A72044">
              <w:rPr>
                <w:rFonts w:ascii="Arial" w:hAnsi="Arial" w:cs="Arial"/>
                <w:color w:val="000000" w:themeColor="text1"/>
                <w:sz w:val="22"/>
                <w:szCs w:val="22"/>
              </w:rPr>
              <w:t xml:space="preserve">Development of Partnership Delivery </w:t>
            </w:r>
            <w:r>
              <w:rPr>
                <w:rFonts w:ascii="Arial" w:hAnsi="Arial" w:cs="Arial"/>
                <w:color w:val="000000" w:themeColor="text1"/>
                <w:sz w:val="22"/>
                <w:szCs w:val="22"/>
              </w:rPr>
              <w:t>Models to extend reach</w:t>
            </w:r>
            <w:r w:rsidR="003F7D5D">
              <w:rPr>
                <w:rFonts w:ascii="Arial" w:hAnsi="Arial" w:cs="Arial"/>
                <w:color w:val="000000" w:themeColor="text1"/>
                <w:sz w:val="22"/>
                <w:szCs w:val="22"/>
              </w:rPr>
              <w:t xml:space="preserve"> and increase enrols</w:t>
            </w:r>
            <w:r>
              <w:rPr>
                <w:rFonts w:ascii="Arial" w:hAnsi="Arial" w:cs="Arial"/>
                <w:color w:val="000000" w:themeColor="text1"/>
                <w:sz w:val="22"/>
                <w:szCs w:val="22"/>
              </w:rPr>
              <w:t>.</w:t>
            </w:r>
          </w:p>
          <w:p w14:paraId="2619073D" w14:textId="235B1F1F" w:rsidR="00D654E4" w:rsidRDefault="00D654E4" w:rsidP="00EE6654">
            <w:pPr>
              <w:pStyle w:val="ListParagraph"/>
              <w:numPr>
                <w:ilvl w:val="0"/>
                <w:numId w:val="32"/>
              </w:numPr>
              <w:rPr>
                <w:rFonts w:ascii="Arial" w:hAnsi="Arial" w:cs="Arial"/>
                <w:color w:val="000000" w:themeColor="text1"/>
                <w:sz w:val="22"/>
                <w:szCs w:val="22"/>
              </w:rPr>
            </w:pPr>
            <w:r w:rsidRPr="00A72044">
              <w:rPr>
                <w:rFonts w:ascii="Arial" w:hAnsi="Arial" w:cs="Arial"/>
                <w:color w:val="000000" w:themeColor="text1"/>
                <w:sz w:val="22"/>
                <w:szCs w:val="22"/>
              </w:rPr>
              <w:t>NIFON participation</w:t>
            </w:r>
            <w:r w:rsidR="00EE6654">
              <w:rPr>
                <w:rFonts w:ascii="Arial" w:hAnsi="Arial" w:cs="Arial"/>
                <w:color w:val="000000" w:themeColor="text1"/>
                <w:sz w:val="22"/>
                <w:szCs w:val="22"/>
              </w:rPr>
              <w:t xml:space="preserve"> to identify opportunities for efficiency</w:t>
            </w:r>
            <w:r w:rsidR="00A72044" w:rsidRPr="00A72044">
              <w:rPr>
                <w:rFonts w:ascii="Arial" w:hAnsi="Arial" w:cs="Arial"/>
                <w:color w:val="000000" w:themeColor="text1"/>
                <w:sz w:val="22"/>
                <w:szCs w:val="22"/>
              </w:rPr>
              <w:t>.</w:t>
            </w:r>
            <w:r w:rsidRPr="00A72044">
              <w:rPr>
                <w:rFonts w:ascii="Arial" w:hAnsi="Arial" w:cs="Arial"/>
                <w:color w:val="000000" w:themeColor="text1"/>
                <w:sz w:val="22"/>
                <w:szCs w:val="22"/>
              </w:rPr>
              <w:t xml:space="preserve"> </w:t>
            </w:r>
          </w:p>
          <w:p w14:paraId="595CA9E4" w14:textId="17D2D65B" w:rsidR="0000694B" w:rsidRPr="00A72044" w:rsidRDefault="0000694B" w:rsidP="00EE6654">
            <w:pPr>
              <w:pStyle w:val="ListParagraph"/>
              <w:numPr>
                <w:ilvl w:val="0"/>
                <w:numId w:val="32"/>
              </w:numPr>
              <w:rPr>
                <w:rFonts w:ascii="Arial" w:hAnsi="Arial" w:cs="Arial"/>
                <w:color w:val="000000" w:themeColor="text1"/>
                <w:sz w:val="22"/>
                <w:szCs w:val="22"/>
              </w:rPr>
            </w:pPr>
            <w:r>
              <w:rPr>
                <w:rFonts w:ascii="Arial" w:hAnsi="Arial" w:cs="Arial"/>
                <w:color w:val="000000" w:themeColor="text1"/>
                <w:sz w:val="22"/>
                <w:szCs w:val="22"/>
              </w:rPr>
              <w:t>Exploration of the potential for Integrated Shared Services</w:t>
            </w:r>
            <w:r w:rsidR="005E7BC9">
              <w:rPr>
                <w:rFonts w:ascii="Arial" w:hAnsi="Arial" w:cs="Arial"/>
                <w:color w:val="000000" w:themeColor="text1"/>
                <w:sz w:val="22"/>
                <w:szCs w:val="22"/>
              </w:rPr>
              <w:t>.</w:t>
            </w:r>
          </w:p>
          <w:p w14:paraId="7A2A0B5E" w14:textId="72994D70" w:rsidR="00B4747A" w:rsidRPr="00A72044" w:rsidRDefault="00FF5794" w:rsidP="00EE6654">
            <w:pPr>
              <w:pStyle w:val="ListParagraph"/>
              <w:numPr>
                <w:ilvl w:val="0"/>
                <w:numId w:val="32"/>
              </w:numPr>
              <w:rPr>
                <w:rFonts w:ascii="Arial" w:hAnsi="Arial" w:cs="Arial"/>
                <w:color w:val="000000" w:themeColor="text1"/>
                <w:sz w:val="22"/>
                <w:szCs w:val="22"/>
              </w:rPr>
            </w:pPr>
            <w:r w:rsidRPr="00A72044">
              <w:rPr>
                <w:rFonts w:ascii="Arial" w:hAnsi="Arial" w:cs="Arial"/>
                <w:color w:val="000000" w:themeColor="text1"/>
                <w:sz w:val="22"/>
                <w:szCs w:val="22"/>
              </w:rPr>
              <w:t>Representation to DfE</w:t>
            </w:r>
            <w:r w:rsidR="00A72044" w:rsidRPr="00A72044">
              <w:rPr>
                <w:rFonts w:ascii="Arial" w:hAnsi="Arial" w:cs="Arial"/>
                <w:color w:val="000000" w:themeColor="text1"/>
                <w:sz w:val="22"/>
                <w:szCs w:val="22"/>
              </w:rPr>
              <w:t>.</w:t>
            </w:r>
          </w:p>
          <w:p w14:paraId="35FEAA0A" w14:textId="7E3CC196" w:rsidR="00971342" w:rsidRPr="00A72044" w:rsidRDefault="00B57D14" w:rsidP="00EE6654">
            <w:pPr>
              <w:pStyle w:val="ListParagraph"/>
              <w:numPr>
                <w:ilvl w:val="0"/>
                <w:numId w:val="32"/>
              </w:numPr>
              <w:rPr>
                <w:rFonts w:ascii="Arial" w:hAnsi="Arial" w:cs="Arial"/>
                <w:color w:val="000000" w:themeColor="text1"/>
                <w:sz w:val="22"/>
                <w:szCs w:val="22"/>
              </w:rPr>
            </w:pPr>
            <w:r w:rsidRPr="00A72044">
              <w:rPr>
                <w:rFonts w:ascii="Arial" w:hAnsi="Arial" w:cs="Arial"/>
                <w:color w:val="000000" w:themeColor="text1"/>
                <w:sz w:val="22"/>
                <w:szCs w:val="22"/>
              </w:rPr>
              <w:t>Reform to Save programme</w:t>
            </w:r>
            <w:r w:rsidR="00A72044" w:rsidRPr="00A72044">
              <w:rPr>
                <w:rFonts w:ascii="Arial" w:hAnsi="Arial" w:cs="Arial"/>
                <w:color w:val="000000" w:themeColor="text1"/>
                <w:sz w:val="22"/>
                <w:szCs w:val="22"/>
              </w:rPr>
              <w:t>.</w:t>
            </w:r>
            <w:r w:rsidRPr="00A72044">
              <w:rPr>
                <w:rFonts w:ascii="Arial" w:hAnsi="Arial" w:cs="Arial"/>
                <w:color w:val="000000" w:themeColor="text1"/>
                <w:sz w:val="22"/>
                <w:szCs w:val="22"/>
              </w:rPr>
              <w:t xml:space="preserve"> </w:t>
            </w:r>
          </w:p>
        </w:tc>
      </w:tr>
      <w:tr w:rsidR="008903D7" w14:paraId="17ED4E54" w14:textId="77777777" w:rsidTr="00094595">
        <w:tc>
          <w:tcPr>
            <w:tcW w:w="1838" w:type="dxa"/>
          </w:tcPr>
          <w:p w14:paraId="4CF59A2A" w14:textId="1AAC5083" w:rsidR="00736D44" w:rsidRPr="00A72044" w:rsidRDefault="00150C99" w:rsidP="00D541C0">
            <w:pPr>
              <w:rPr>
                <w:rFonts w:ascii="Arial" w:hAnsi="Arial" w:cs="Arial"/>
                <w:color w:val="000000" w:themeColor="text1"/>
              </w:rPr>
            </w:pPr>
            <w:r w:rsidRPr="00A72044">
              <w:rPr>
                <w:rFonts w:ascii="Arial" w:hAnsi="Arial" w:cs="Arial"/>
                <w:color w:val="000000" w:themeColor="text1"/>
              </w:rPr>
              <w:t xml:space="preserve">Attracting, recruiting and retaining staff </w:t>
            </w:r>
          </w:p>
        </w:tc>
        <w:tc>
          <w:tcPr>
            <w:tcW w:w="3969" w:type="dxa"/>
          </w:tcPr>
          <w:p w14:paraId="32B5C505" w14:textId="07839255" w:rsidR="007401C7" w:rsidRPr="0000694B" w:rsidRDefault="007401C7" w:rsidP="00D541C0">
            <w:pPr>
              <w:pStyle w:val="ListParagraph"/>
              <w:numPr>
                <w:ilvl w:val="0"/>
                <w:numId w:val="32"/>
              </w:numPr>
              <w:rPr>
                <w:rFonts w:ascii="Arial" w:hAnsi="Arial" w:cs="Arial"/>
                <w:color w:val="000000" w:themeColor="text1"/>
                <w:sz w:val="22"/>
                <w:szCs w:val="22"/>
              </w:rPr>
            </w:pPr>
            <w:r w:rsidRPr="0000694B">
              <w:rPr>
                <w:rFonts w:ascii="Arial" w:hAnsi="Arial" w:cs="Arial"/>
                <w:color w:val="000000" w:themeColor="text1"/>
                <w:sz w:val="22"/>
                <w:szCs w:val="22"/>
              </w:rPr>
              <w:t>Reduced curriculum offer and quality of service delivery</w:t>
            </w:r>
            <w:r w:rsidR="00A72044" w:rsidRPr="0000694B">
              <w:rPr>
                <w:rFonts w:ascii="Arial" w:hAnsi="Arial" w:cs="Arial"/>
                <w:color w:val="000000" w:themeColor="text1"/>
                <w:sz w:val="22"/>
                <w:szCs w:val="22"/>
              </w:rPr>
              <w:t>.</w:t>
            </w:r>
            <w:r w:rsidRPr="0000694B">
              <w:rPr>
                <w:rFonts w:ascii="Arial" w:hAnsi="Arial" w:cs="Arial"/>
                <w:color w:val="000000" w:themeColor="text1"/>
                <w:sz w:val="22"/>
                <w:szCs w:val="22"/>
              </w:rPr>
              <w:t xml:space="preserve"> </w:t>
            </w:r>
          </w:p>
          <w:p w14:paraId="025420B2" w14:textId="5D916AEB" w:rsidR="007401C7" w:rsidRPr="0000694B" w:rsidRDefault="007401C7" w:rsidP="00D541C0">
            <w:pPr>
              <w:pStyle w:val="ListParagraph"/>
              <w:numPr>
                <w:ilvl w:val="0"/>
                <w:numId w:val="32"/>
              </w:numPr>
              <w:rPr>
                <w:rFonts w:ascii="Arial" w:hAnsi="Arial" w:cs="Arial"/>
                <w:color w:val="000000" w:themeColor="text1"/>
                <w:sz w:val="22"/>
                <w:szCs w:val="22"/>
              </w:rPr>
            </w:pPr>
            <w:r w:rsidRPr="0000694B">
              <w:rPr>
                <w:rFonts w:ascii="Arial" w:hAnsi="Arial" w:cs="Arial"/>
                <w:color w:val="000000" w:themeColor="text1"/>
                <w:sz w:val="22"/>
                <w:szCs w:val="22"/>
              </w:rPr>
              <w:t>Learners do not succeed</w:t>
            </w:r>
            <w:r w:rsidR="00A72044" w:rsidRPr="0000694B">
              <w:rPr>
                <w:rFonts w:ascii="Arial" w:hAnsi="Arial" w:cs="Arial"/>
                <w:color w:val="000000" w:themeColor="text1"/>
                <w:sz w:val="22"/>
                <w:szCs w:val="22"/>
              </w:rPr>
              <w:t>.</w:t>
            </w:r>
            <w:r w:rsidRPr="0000694B">
              <w:rPr>
                <w:rFonts w:ascii="Arial" w:hAnsi="Arial" w:cs="Arial"/>
                <w:color w:val="000000" w:themeColor="text1"/>
                <w:sz w:val="22"/>
                <w:szCs w:val="22"/>
              </w:rPr>
              <w:t xml:space="preserve"> </w:t>
            </w:r>
          </w:p>
          <w:p w14:paraId="287A56DB" w14:textId="28080AD4" w:rsidR="002B0563" w:rsidRPr="0000694B" w:rsidRDefault="002B0563" w:rsidP="00D541C0">
            <w:pPr>
              <w:pStyle w:val="ListParagraph"/>
              <w:numPr>
                <w:ilvl w:val="0"/>
                <w:numId w:val="32"/>
              </w:numPr>
              <w:rPr>
                <w:rFonts w:ascii="Arial" w:hAnsi="Arial" w:cs="Arial"/>
                <w:color w:val="000000" w:themeColor="text1"/>
                <w:sz w:val="22"/>
                <w:szCs w:val="22"/>
              </w:rPr>
            </w:pPr>
            <w:r w:rsidRPr="0000694B">
              <w:rPr>
                <w:rFonts w:ascii="Arial" w:hAnsi="Arial" w:cs="Arial"/>
                <w:color w:val="000000" w:themeColor="text1"/>
                <w:sz w:val="22"/>
                <w:szCs w:val="22"/>
              </w:rPr>
              <w:t>In</w:t>
            </w:r>
            <w:r w:rsidR="007D5253">
              <w:rPr>
                <w:rFonts w:ascii="Arial" w:hAnsi="Arial" w:cs="Arial"/>
                <w:color w:val="000000" w:themeColor="text1"/>
                <w:sz w:val="22"/>
                <w:szCs w:val="22"/>
              </w:rPr>
              <w:t>a</w:t>
            </w:r>
            <w:r w:rsidRPr="0000694B">
              <w:rPr>
                <w:rFonts w:ascii="Arial" w:hAnsi="Arial" w:cs="Arial"/>
                <w:color w:val="000000" w:themeColor="text1"/>
                <w:sz w:val="22"/>
                <w:szCs w:val="22"/>
              </w:rPr>
              <w:t xml:space="preserve">bility to </w:t>
            </w:r>
            <w:r w:rsidR="00994979" w:rsidRPr="0000694B">
              <w:rPr>
                <w:rFonts w:ascii="Arial" w:hAnsi="Arial" w:cs="Arial"/>
                <w:color w:val="000000" w:themeColor="text1"/>
                <w:sz w:val="22"/>
                <w:szCs w:val="22"/>
              </w:rPr>
              <w:t>respond to increasing demand in key areas.</w:t>
            </w:r>
          </w:p>
          <w:p w14:paraId="604D1D2C" w14:textId="693682E3" w:rsidR="002B0563" w:rsidRPr="0000694B" w:rsidRDefault="002B0563" w:rsidP="002B0563">
            <w:pPr>
              <w:pStyle w:val="ListParagraph"/>
              <w:ind w:left="360"/>
              <w:rPr>
                <w:rFonts w:ascii="Arial" w:hAnsi="Arial" w:cs="Arial"/>
                <w:color w:val="000000" w:themeColor="text1"/>
                <w:sz w:val="22"/>
                <w:szCs w:val="22"/>
              </w:rPr>
            </w:pPr>
          </w:p>
          <w:p w14:paraId="755C7767" w14:textId="77777777" w:rsidR="002B0563" w:rsidRPr="0000694B" w:rsidRDefault="002B0563" w:rsidP="002B0563">
            <w:pPr>
              <w:pStyle w:val="ListParagraph"/>
              <w:ind w:left="360"/>
              <w:rPr>
                <w:rFonts w:ascii="Arial" w:hAnsi="Arial" w:cs="Arial"/>
                <w:color w:val="000000" w:themeColor="text1"/>
                <w:sz w:val="22"/>
                <w:szCs w:val="22"/>
              </w:rPr>
            </w:pPr>
          </w:p>
          <w:p w14:paraId="13E29857" w14:textId="77777777" w:rsidR="002B0563" w:rsidRPr="0000694B" w:rsidRDefault="002B0563" w:rsidP="002B0563">
            <w:pPr>
              <w:pStyle w:val="ListParagraph"/>
              <w:ind w:left="360"/>
              <w:rPr>
                <w:rFonts w:ascii="Arial" w:hAnsi="Arial" w:cs="Arial"/>
                <w:color w:val="000000" w:themeColor="text1"/>
                <w:sz w:val="22"/>
                <w:szCs w:val="22"/>
              </w:rPr>
            </w:pPr>
          </w:p>
          <w:p w14:paraId="17B5CC52" w14:textId="77777777" w:rsidR="002B0563" w:rsidRPr="0000694B" w:rsidRDefault="002B0563" w:rsidP="002B0563">
            <w:pPr>
              <w:pStyle w:val="ListParagraph"/>
              <w:ind w:left="360"/>
              <w:rPr>
                <w:rFonts w:ascii="Arial" w:hAnsi="Arial" w:cs="Arial"/>
                <w:color w:val="000000" w:themeColor="text1"/>
                <w:sz w:val="22"/>
                <w:szCs w:val="22"/>
              </w:rPr>
            </w:pPr>
          </w:p>
          <w:p w14:paraId="05282BC8" w14:textId="58D5A8B3" w:rsidR="002B0563" w:rsidRPr="0000694B" w:rsidRDefault="002B0563" w:rsidP="002B0563">
            <w:pPr>
              <w:pStyle w:val="ListParagraph"/>
              <w:ind w:left="360"/>
              <w:rPr>
                <w:rFonts w:ascii="Arial" w:hAnsi="Arial" w:cs="Arial"/>
                <w:color w:val="000000" w:themeColor="text1"/>
                <w:sz w:val="22"/>
                <w:szCs w:val="22"/>
              </w:rPr>
            </w:pPr>
          </w:p>
        </w:tc>
        <w:tc>
          <w:tcPr>
            <w:tcW w:w="3209" w:type="dxa"/>
          </w:tcPr>
          <w:p w14:paraId="4494704D" w14:textId="77777777" w:rsidR="00736D44" w:rsidRPr="00322D81" w:rsidRDefault="00923F04" w:rsidP="00994979">
            <w:pPr>
              <w:pStyle w:val="ListParagraph"/>
              <w:numPr>
                <w:ilvl w:val="0"/>
                <w:numId w:val="49"/>
              </w:numPr>
              <w:ind w:left="321"/>
              <w:rPr>
                <w:rFonts w:ascii="Arial" w:hAnsi="Arial" w:cs="Arial"/>
                <w:color w:val="000000" w:themeColor="text1"/>
                <w:sz w:val="22"/>
                <w:szCs w:val="22"/>
              </w:rPr>
            </w:pPr>
            <w:r w:rsidRPr="00322D81">
              <w:rPr>
                <w:rFonts w:ascii="Arial" w:hAnsi="Arial" w:cs="Arial"/>
                <w:color w:val="000000" w:themeColor="text1"/>
                <w:sz w:val="22"/>
                <w:szCs w:val="22"/>
              </w:rPr>
              <w:t xml:space="preserve">Refreshed </w:t>
            </w:r>
            <w:r w:rsidR="003062AB" w:rsidRPr="00322D81">
              <w:rPr>
                <w:rFonts w:ascii="Arial" w:hAnsi="Arial" w:cs="Arial"/>
                <w:color w:val="000000" w:themeColor="text1"/>
                <w:sz w:val="22"/>
                <w:szCs w:val="22"/>
              </w:rPr>
              <w:t>recruitment approach</w:t>
            </w:r>
            <w:r w:rsidR="00A72044" w:rsidRPr="00322D81">
              <w:rPr>
                <w:rFonts w:ascii="Arial" w:hAnsi="Arial" w:cs="Arial"/>
                <w:color w:val="000000" w:themeColor="text1"/>
                <w:sz w:val="22"/>
                <w:szCs w:val="22"/>
              </w:rPr>
              <w:t>.</w:t>
            </w:r>
            <w:r w:rsidRPr="00322D81">
              <w:rPr>
                <w:rFonts w:ascii="Arial" w:hAnsi="Arial" w:cs="Arial"/>
                <w:color w:val="000000" w:themeColor="text1"/>
                <w:sz w:val="22"/>
                <w:szCs w:val="22"/>
              </w:rPr>
              <w:t xml:space="preserve"> </w:t>
            </w:r>
            <w:r w:rsidR="0079399C" w:rsidRPr="00322D81">
              <w:rPr>
                <w:rFonts w:ascii="Arial" w:hAnsi="Arial" w:cs="Arial"/>
                <w:color w:val="000000" w:themeColor="text1"/>
                <w:sz w:val="22"/>
                <w:szCs w:val="22"/>
              </w:rPr>
              <w:t xml:space="preserve"> </w:t>
            </w:r>
          </w:p>
          <w:p w14:paraId="24EEA594" w14:textId="77777777" w:rsidR="00994979" w:rsidRPr="00322D81" w:rsidRDefault="00994979" w:rsidP="00994979">
            <w:pPr>
              <w:pStyle w:val="ListParagraph"/>
              <w:numPr>
                <w:ilvl w:val="0"/>
                <w:numId w:val="49"/>
              </w:numPr>
              <w:ind w:left="321"/>
              <w:rPr>
                <w:rFonts w:ascii="Arial" w:hAnsi="Arial" w:cs="Arial"/>
                <w:color w:val="000000" w:themeColor="text1"/>
                <w:sz w:val="22"/>
                <w:szCs w:val="22"/>
              </w:rPr>
            </w:pPr>
            <w:r w:rsidRPr="00322D81">
              <w:rPr>
                <w:rFonts w:ascii="Arial" w:hAnsi="Arial" w:cs="Arial"/>
                <w:color w:val="000000" w:themeColor="text1"/>
                <w:sz w:val="22"/>
                <w:szCs w:val="22"/>
              </w:rPr>
              <w:t>Ongoing negotiations through CEF to secure improved pay settlements.</w:t>
            </w:r>
          </w:p>
          <w:p w14:paraId="1B9DD544" w14:textId="77777777" w:rsidR="00994979" w:rsidRPr="00322D81" w:rsidRDefault="0000694B" w:rsidP="00994979">
            <w:pPr>
              <w:pStyle w:val="ListParagraph"/>
              <w:numPr>
                <w:ilvl w:val="0"/>
                <w:numId w:val="49"/>
              </w:numPr>
              <w:ind w:left="321"/>
              <w:rPr>
                <w:rFonts w:ascii="Arial" w:hAnsi="Arial" w:cs="Arial"/>
                <w:color w:val="000000" w:themeColor="text1"/>
                <w:sz w:val="22"/>
                <w:szCs w:val="22"/>
              </w:rPr>
            </w:pPr>
            <w:r w:rsidRPr="00322D81">
              <w:rPr>
                <w:rFonts w:ascii="Arial" w:hAnsi="Arial" w:cs="Arial"/>
                <w:color w:val="000000" w:themeColor="text1"/>
                <w:sz w:val="22"/>
                <w:szCs w:val="22"/>
              </w:rPr>
              <w:t>Continued development of workforce models with trainer assessor option,</w:t>
            </w:r>
          </w:p>
          <w:p w14:paraId="7E2E0192" w14:textId="77777777" w:rsidR="0000694B" w:rsidRPr="00322D81" w:rsidRDefault="0000694B" w:rsidP="00322D81">
            <w:pPr>
              <w:pStyle w:val="ListParagraph"/>
              <w:numPr>
                <w:ilvl w:val="0"/>
                <w:numId w:val="49"/>
              </w:numPr>
              <w:ind w:left="321"/>
              <w:rPr>
                <w:rFonts w:ascii="Arial" w:hAnsi="Arial" w:cs="Arial"/>
                <w:color w:val="000000" w:themeColor="text1"/>
              </w:rPr>
            </w:pPr>
            <w:r>
              <w:rPr>
                <w:rFonts w:ascii="Arial" w:hAnsi="Arial" w:cs="Arial"/>
                <w:color w:val="000000" w:themeColor="text1"/>
                <w:sz w:val="22"/>
                <w:szCs w:val="22"/>
              </w:rPr>
              <w:t>External p</w:t>
            </w:r>
            <w:r w:rsidRPr="00322D81">
              <w:rPr>
                <w:rFonts w:ascii="Arial" w:hAnsi="Arial" w:cs="Arial"/>
                <w:color w:val="000000" w:themeColor="text1"/>
                <w:sz w:val="22"/>
                <w:szCs w:val="22"/>
              </w:rPr>
              <w:t>artnership delivery</w:t>
            </w:r>
            <w:r>
              <w:rPr>
                <w:rFonts w:ascii="Arial" w:hAnsi="Arial" w:cs="Arial"/>
                <w:color w:val="000000" w:themeColor="text1"/>
                <w:sz w:val="22"/>
                <w:szCs w:val="22"/>
              </w:rPr>
              <w:t xml:space="preserve"> models</w:t>
            </w:r>
            <w:r w:rsidRPr="00322D81">
              <w:rPr>
                <w:rFonts w:ascii="Arial" w:hAnsi="Arial" w:cs="Arial"/>
                <w:color w:val="000000" w:themeColor="text1"/>
                <w:sz w:val="22"/>
                <w:szCs w:val="22"/>
              </w:rPr>
              <w:t>.</w:t>
            </w:r>
          </w:p>
          <w:p w14:paraId="44D152A2" w14:textId="77777777" w:rsidR="00322D81" w:rsidRDefault="00322D81" w:rsidP="00322D81">
            <w:pPr>
              <w:rPr>
                <w:rFonts w:ascii="Arial" w:hAnsi="Arial" w:cs="Arial"/>
                <w:color w:val="000000" w:themeColor="text1"/>
              </w:rPr>
            </w:pPr>
          </w:p>
          <w:p w14:paraId="11D32C8F" w14:textId="77777777" w:rsidR="00322D81" w:rsidRDefault="00322D81" w:rsidP="00322D81">
            <w:pPr>
              <w:rPr>
                <w:rFonts w:ascii="Arial" w:hAnsi="Arial" w:cs="Arial"/>
                <w:color w:val="000000" w:themeColor="text1"/>
              </w:rPr>
            </w:pPr>
          </w:p>
          <w:p w14:paraId="7124480F" w14:textId="4998BB77" w:rsidR="0000694B" w:rsidRPr="00322D81" w:rsidRDefault="0000694B" w:rsidP="00322D81">
            <w:pPr>
              <w:rPr>
                <w:rFonts w:ascii="Arial" w:hAnsi="Arial" w:cs="Arial"/>
                <w:color w:val="000000" w:themeColor="text1"/>
              </w:rPr>
            </w:pPr>
          </w:p>
        </w:tc>
      </w:tr>
      <w:tr w:rsidR="008903D7" w14:paraId="612A1485" w14:textId="77777777" w:rsidTr="00094595">
        <w:tc>
          <w:tcPr>
            <w:tcW w:w="1838" w:type="dxa"/>
          </w:tcPr>
          <w:p w14:paraId="05E2AF21" w14:textId="6F70F73D" w:rsidR="00736D44" w:rsidRPr="00A72044" w:rsidRDefault="008A70B1" w:rsidP="00D541C0">
            <w:pPr>
              <w:rPr>
                <w:rFonts w:ascii="Arial" w:hAnsi="Arial" w:cs="Arial"/>
                <w:color w:val="000000" w:themeColor="text1"/>
              </w:rPr>
            </w:pPr>
            <w:r w:rsidRPr="00A72044">
              <w:rPr>
                <w:rFonts w:ascii="Arial" w:hAnsi="Arial" w:cs="Arial"/>
                <w:color w:val="000000" w:themeColor="text1"/>
              </w:rPr>
              <w:lastRenderedPageBreak/>
              <w:t>Industrial relations</w:t>
            </w:r>
            <w:r w:rsidR="00517A9E" w:rsidRPr="00A72044">
              <w:rPr>
                <w:rFonts w:ascii="Arial" w:hAnsi="Arial" w:cs="Arial"/>
                <w:color w:val="000000" w:themeColor="text1"/>
              </w:rPr>
              <w:t xml:space="preserve"> environment</w:t>
            </w:r>
            <w:r w:rsidR="00C24B31" w:rsidRPr="00A72044">
              <w:rPr>
                <w:rFonts w:ascii="Arial" w:hAnsi="Arial" w:cs="Arial"/>
                <w:color w:val="000000" w:themeColor="text1"/>
              </w:rPr>
              <w:t xml:space="preserve"> and industrial action </w:t>
            </w:r>
          </w:p>
        </w:tc>
        <w:tc>
          <w:tcPr>
            <w:tcW w:w="3969" w:type="dxa"/>
          </w:tcPr>
          <w:p w14:paraId="64654AD2" w14:textId="47342D9C" w:rsidR="00736D44" w:rsidRPr="00A72044" w:rsidRDefault="001D5FA0" w:rsidP="00D541C0">
            <w:pPr>
              <w:pStyle w:val="ListParagraph"/>
              <w:numPr>
                <w:ilvl w:val="0"/>
                <w:numId w:val="44"/>
              </w:numPr>
              <w:rPr>
                <w:rFonts w:ascii="Arial" w:hAnsi="Arial" w:cs="Arial"/>
                <w:color w:val="000000" w:themeColor="text1"/>
                <w:sz w:val="22"/>
                <w:szCs w:val="22"/>
              </w:rPr>
            </w:pPr>
            <w:r w:rsidRPr="00A72044">
              <w:rPr>
                <w:rFonts w:ascii="Arial" w:hAnsi="Arial" w:cs="Arial"/>
                <w:color w:val="000000" w:themeColor="text1"/>
                <w:sz w:val="22"/>
                <w:szCs w:val="22"/>
              </w:rPr>
              <w:t>Negative impact on curriculum offer,</w:t>
            </w:r>
            <w:r w:rsidR="00934628" w:rsidRPr="00A72044">
              <w:rPr>
                <w:rFonts w:ascii="Arial" w:hAnsi="Arial" w:cs="Arial"/>
                <w:color w:val="000000" w:themeColor="text1"/>
                <w:sz w:val="22"/>
                <w:szCs w:val="22"/>
              </w:rPr>
              <w:t xml:space="preserve"> quality of service provision and</w:t>
            </w:r>
            <w:r w:rsidRPr="00A72044">
              <w:rPr>
                <w:rFonts w:ascii="Arial" w:hAnsi="Arial" w:cs="Arial"/>
                <w:color w:val="000000" w:themeColor="text1"/>
                <w:sz w:val="22"/>
                <w:szCs w:val="22"/>
              </w:rPr>
              <w:t xml:space="preserve"> learner success</w:t>
            </w:r>
            <w:r w:rsidR="00A72044" w:rsidRPr="00A72044">
              <w:rPr>
                <w:rFonts w:ascii="Arial" w:hAnsi="Arial" w:cs="Arial"/>
                <w:color w:val="000000" w:themeColor="text1"/>
                <w:sz w:val="22"/>
                <w:szCs w:val="22"/>
              </w:rPr>
              <w:t>.</w:t>
            </w:r>
          </w:p>
        </w:tc>
        <w:tc>
          <w:tcPr>
            <w:tcW w:w="3209" w:type="dxa"/>
          </w:tcPr>
          <w:p w14:paraId="716DF572" w14:textId="37C681FA" w:rsidR="00736D44" w:rsidRPr="00A72044" w:rsidRDefault="00255AEF" w:rsidP="00D541C0">
            <w:pPr>
              <w:pStyle w:val="ListParagraph"/>
              <w:numPr>
                <w:ilvl w:val="0"/>
                <w:numId w:val="33"/>
              </w:numPr>
              <w:rPr>
                <w:rFonts w:ascii="Arial" w:hAnsi="Arial" w:cs="Arial"/>
                <w:color w:val="000000" w:themeColor="text1"/>
                <w:sz w:val="22"/>
                <w:szCs w:val="22"/>
              </w:rPr>
            </w:pPr>
            <w:r w:rsidRPr="00A72044">
              <w:rPr>
                <w:rFonts w:ascii="Arial" w:hAnsi="Arial" w:cs="Arial"/>
                <w:color w:val="000000" w:themeColor="text1"/>
                <w:sz w:val="22"/>
                <w:szCs w:val="22"/>
              </w:rPr>
              <w:t>Established TU engagement mechanism</w:t>
            </w:r>
            <w:r w:rsidR="00A72044" w:rsidRPr="00A72044">
              <w:rPr>
                <w:rFonts w:ascii="Arial" w:hAnsi="Arial" w:cs="Arial"/>
                <w:color w:val="000000" w:themeColor="text1"/>
                <w:sz w:val="22"/>
                <w:szCs w:val="22"/>
              </w:rPr>
              <w:t>.</w:t>
            </w:r>
          </w:p>
          <w:p w14:paraId="559307ED" w14:textId="55753886" w:rsidR="00F65501" w:rsidRPr="00A72044" w:rsidRDefault="00F65501" w:rsidP="00D541C0">
            <w:pPr>
              <w:pStyle w:val="ListParagraph"/>
              <w:numPr>
                <w:ilvl w:val="0"/>
                <w:numId w:val="33"/>
              </w:numPr>
              <w:rPr>
                <w:rFonts w:ascii="Arial" w:hAnsi="Arial" w:cs="Arial"/>
                <w:color w:val="000000" w:themeColor="text1"/>
                <w:sz w:val="22"/>
                <w:szCs w:val="22"/>
              </w:rPr>
            </w:pPr>
            <w:r w:rsidRPr="00A72044">
              <w:rPr>
                <w:rFonts w:ascii="Arial" w:hAnsi="Arial" w:cs="Arial"/>
                <w:color w:val="000000" w:themeColor="text1"/>
                <w:sz w:val="22"/>
                <w:szCs w:val="22"/>
              </w:rPr>
              <w:t>Participation in negotiating committees</w:t>
            </w:r>
            <w:r w:rsidR="00A72044" w:rsidRPr="00A72044">
              <w:rPr>
                <w:rFonts w:ascii="Arial" w:hAnsi="Arial" w:cs="Arial"/>
                <w:color w:val="000000" w:themeColor="text1"/>
                <w:sz w:val="22"/>
                <w:szCs w:val="22"/>
              </w:rPr>
              <w:t>.</w:t>
            </w:r>
          </w:p>
          <w:p w14:paraId="33606F4F" w14:textId="77777777" w:rsidR="00AF5B23" w:rsidRDefault="00F65501" w:rsidP="00D541C0">
            <w:pPr>
              <w:pStyle w:val="ListParagraph"/>
              <w:numPr>
                <w:ilvl w:val="0"/>
                <w:numId w:val="33"/>
              </w:numPr>
              <w:rPr>
                <w:rFonts w:ascii="Arial" w:hAnsi="Arial" w:cs="Arial"/>
                <w:color w:val="000000" w:themeColor="text1"/>
                <w:sz w:val="22"/>
                <w:szCs w:val="22"/>
              </w:rPr>
            </w:pPr>
            <w:r w:rsidRPr="00A72044">
              <w:rPr>
                <w:rFonts w:ascii="Arial" w:hAnsi="Arial" w:cs="Arial"/>
                <w:color w:val="000000" w:themeColor="text1"/>
                <w:sz w:val="22"/>
                <w:szCs w:val="22"/>
              </w:rPr>
              <w:t>R</w:t>
            </w:r>
            <w:r w:rsidR="00433743" w:rsidRPr="00A72044">
              <w:rPr>
                <w:rFonts w:ascii="Arial" w:hAnsi="Arial" w:cs="Arial"/>
                <w:color w:val="000000" w:themeColor="text1"/>
                <w:sz w:val="22"/>
                <w:szCs w:val="22"/>
              </w:rPr>
              <w:t>epresentation</w:t>
            </w:r>
            <w:r w:rsidRPr="00A72044">
              <w:rPr>
                <w:rFonts w:ascii="Arial" w:hAnsi="Arial" w:cs="Arial"/>
                <w:color w:val="000000" w:themeColor="text1"/>
                <w:sz w:val="22"/>
                <w:szCs w:val="22"/>
              </w:rPr>
              <w:t xml:space="preserve"> to DfE</w:t>
            </w:r>
            <w:r w:rsidR="00A72044" w:rsidRPr="00A72044">
              <w:rPr>
                <w:rFonts w:ascii="Arial" w:hAnsi="Arial" w:cs="Arial"/>
                <w:color w:val="000000" w:themeColor="text1"/>
                <w:sz w:val="22"/>
                <w:szCs w:val="22"/>
              </w:rPr>
              <w:t>.</w:t>
            </w:r>
            <w:r w:rsidRPr="00A72044">
              <w:rPr>
                <w:rFonts w:ascii="Arial" w:hAnsi="Arial" w:cs="Arial"/>
                <w:color w:val="000000" w:themeColor="text1"/>
                <w:sz w:val="22"/>
                <w:szCs w:val="22"/>
              </w:rPr>
              <w:t xml:space="preserve"> </w:t>
            </w:r>
          </w:p>
          <w:p w14:paraId="14498B14" w14:textId="1FD7788D" w:rsidR="00736D44" w:rsidRDefault="00AF5B23" w:rsidP="00D541C0">
            <w:pPr>
              <w:pStyle w:val="ListParagraph"/>
              <w:numPr>
                <w:ilvl w:val="0"/>
                <w:numId w:val="33"/>
              </w:numPr>
              <w:rPr>
                <w:rFonts w:ascii="Arial" w:hAnsi="Arial" w:cs="Arial"/>
                <w:color w:val="000000" w:themeColor="text1"/>
                <w:sz w:val="22"/>
                <w:szCs w:val="22"/>
              </w:rPr>
            </w:pPr>
            <w:r>
              <w:rPr>
                <w:rFonts w:ascii="Arial" w:hAnsi="Arial" w:cs="Arial"/>
                <w:color w:val="000000" w:themeColor="text1"/>
                <w:sz w:val="22"/>
                <w:szCs w:val="22"/>
              </w:rPr>
              <w:t>Legal action.</w:t>
            </w:r>
            <w:r w:rsidR="00433743" w:rsidRPr="00A72044">
              <w:rPr>
                <w:rFonts w:ascii="Arial" w:hAnsi="Arial" w:cs="Arial"/>
                <w:color w:val="000000" w:themeColor="text1"/>
                <w:sz w:val="22"/>
                <w:szCs w:val="22"/>
              </w:rPr>
              <w:t xml:space="preserve"> </w:t>
            </w:r>
          </w:p>
          <w:p w14:paraId="1CF43F38" w14:textId="7430EEE4" w:rsidR="005E7BC9" w:rsidRPr="00A72044" w:rsidRDefault="005E7BC9" w:rsidP="00AF5B23">
            <w:pPr>
              <w:pStyle w:val="ListParagraph"/>
              <w:ind w:left="360"/>
              <w:rPr>
                <w:rFonts w:ascii="Arial" w:hAnsi="Arial" w:cs="Arial"/>
                <w:color w:val="000000" w:themeColor="text1"/>
                <w:sz w:val="22"/>
                <w:szCs w:val="22"/>
              </w:rPr>
            </w:pPr>
          </w:p>
        </w:tc>
      </w:tr>
      <w:tr w:rsidR="008903D7" w14:paraId="1E11EC12" w14:textId="77777777" w:rsidTr="00094595">
        <w:tc>
          <w:tcPr>
            <w:tcW w:w="1838" w:type="dxa"/>
          </w:tcPr>
          <w:p w14:paraId="4DDB79C8" w14:textId="77777777" w:rsidR="00831250" w:rsidRPr="00A72044" w:rsidRDefault="00831250" w:rsidP="00D541C0">
            <w:pPr>
              <w:rPr>
                <w:rStyle w:val="normaltextrun"/>
                <w:rFonts w:ascii="Arial" w:hAnsi="Arial" w:cs="Arial"/>
                <w:color w:val="000000"/>
                <w:shd w:val="clear" w:color="auto" w:fill="FFFFFF"/>
              </w:rPr>
            </w:pPr>
            <w:r w:rsidRPr="00A72044">
              <w:rPr>
                <w:rStyle w:val="normaltextrun"/>
                <w:rFonts w:ascii="Arial" w:hAnsi="Arial" w:cs="Arial"/>
                <w:color w:val="000000"/>
                <w:shd w:val="clear" w:color="auto" w:fill="FFFFFF"/>
              </w:rPr>
              <w:t>Changing College demography:</w:t>
            </w:r>
          </w:p>
          <w:p w14:paraId="46F49E3B" w14:textId="11E80F6B" w:rsidR="00BC0100" w:rsidRPr="005E7BC9" w:rsidRDefault="00BC0100" w:rsidP="005E7BC9">
            <w:pPr>
              <w:rPr>
                <w:rStyle w:val="eop"/>
                <w:rFonts w:ascii="Arial" w:hAnsi="Arial" w:cs="Arial"/>
                <w:color w:val="000000" w:themeColor="text1"/>
              </w:rPr>
            </w:pPr>
            <w:r w:rsidRPr="005E7BC9">
              <w:rPr>
                <w:rStyle w:val="normaltextrun"/>
                <w:rFonts w:ascii="Arial" w:hAnsi="Arial" w:cs="Arial"/>
                <w:color w:val="000000"/>
                <w:shd w:val="clear" w:color="auto" w:fill="FFFFFF"/>
              </w:rPr>
              <w:t>Increasing numbers of students with learning support requirements and/or requiring student support</w:t>
            </w:r>
            <w:r w:rsidRPr="005E7BC9">
              <w:rPr>
                <w:rStyle w:val="eop"/>
                <w:rFonts w:ascii="Arial" w:hAnsi="Arial" w:cs="Arial"/>
                <w:color w:val="000000"/>
                <w:shd w:val="clear" w:color="auto" w:fill="FFFFFF"/>
              </w:rPr>
              <w:t> </w:t>
            </w:r>
            <w:r w:rsidR="005E7BC9">
              <w:rPr>
                <w:rStyle w:val="eop"/>
                <w:rFonts w:ascii="Arial" w:hAnsi="Arial" w:cs="Arial"/>
                <w:color w:val="000000"/>
                <w:shd w:val="clear" w:color="auto" w:fill="FFFFFF"/>
              </w:rPr>
              <w:t>and significant ESOL demand.</w:t>
            </w:r>
          </w:p>
          <w:p w14:paraId="731B9259" w14:textId="4CE10012" w:rsidR="00BC0100" w:rsidRPr="00322D81" w:rsidRDefault="00BC0100" w:rsidP="005E7BC9">
            <w:pPr>
              <w:rPr>
                <w:rFonts w:ascii="Arial" w:hAnsi="Arial" w:cs="Arial"/>
                <w:color w:val="000000" w:themeColor="text1"/>
              </w:rPr>
            </w:pPr>
          </w:p>
        </w:tc>
        <w:tc>
          <w:tcPr>
            <w:tcW w:w="3969" w:type="dxa"/>
          </w:tcPr>
          <w:p w14:paraId="405B5360" w14:textId="744D024A" w:rsidR="00D92035" w:rsidRDefault="00D92035" w:rsidP="00D541C0">
            <w:pPr>
              <w:pStyle w:val="ListParagraph"/>
              <w:numPr>
                <w:ilvl w:val="0"/>
                <w:numId w:val="30"/>
              </w:numPr>
              <w:rPr>
                <w:rFonts w:ascii="Arial" w:hAnsi="Arial" w:cs="Arial"/>
                <w:color w:val="000000" w:themeColor="text1"/>
                <w:sz w:val="22"/>
                <w:szCs w:val="22"/>
              </w:rPr>
            </w:pPr>
            <w:r>
              <w:rPr>
                <w:rFonts w:ascii="Arial" w:hAnsi="Arial" w:cs="Arial"/>
                <w:color w:val="000000" w:themeColor="text1"/>
                <w:sz w:val="22"/>
                <w:szCs w:val="22"/>
              </w:rPr>
              <w:t>Insufficient resources from core grant to cover increasingly complex support needs</w:t>
            </w:r>
            <w:r w:rsidR="00284619">
              <w:rPr>
                <w:rFonts w:ascii="Arial" w:hAnsi="Arial" w:cs="Arial"/>
                <w:color w:val="000000" w:themeColor="text1"/>
                <w:sz w:val="22"/>
                <w:szCs w:val="22"/>
              </w:rPr>
              <w:t>.</w:t>
            </w:r>
          </w:p>
          <w:p w14:paraId="1B2D3088" w14:textId="6FE1B14A" w:rsidR="00BC0100" w:rsidRPr="00A72044" w:rsidRDefault="004548F3" w:rsidP="00D541C0">
            <w:pPr>
              <w:pStyle w:val="ListParagraph"/>
              <w:numPr>
                <w:ilvl w:val="0"/>
                <w:numId w:val="30"/>
              </w:numPr>
              <w:rPr>
                <w:rFonts w:ascii="Arial" w:hAnsi="Arial" w:cs="Arial"/>
                <w:color w:val="000000" w:themeColor="text1"/>
                <w:sz w:val="22"/>
                <w:szCs w:val="22"/>
              </w:rPr>
            </w:pPr>
            <w:r w:rsidRPr="00A72044">
              <w:rPr>
                <w:rFonts w:ascii="Arial" w:hAnsi="Arial" w:cs="Arial"/>
                <w:color w:val="000000" w:themeColor="text1"/>
                <w:sz w:val="22"/>
                <w:szCs w:val="22"/>
              </w:rPr>
              <w:t>Learners do not succeed</w:t>
            </w:r>
            <w:r w:rsidR="00A72044" w:rsidRPr="00A72044">
              <w:rPr>
                <w:rFonts w:ascii="Arial" w:hAnsi="Arial" w:cs="Arial"/>
                <w:color w:val="000000" w:themeColor="text1"/>
                <w:sz w:val="22"/>
                <w:szCs w:val="22"/>
              </w:rPr>
              <w:t>.</w:t>
            </w:r>
          </w:p>
          <w:p w14:paraId="022E28B6" w14:textId="72A88FDC" w:rsidR="00EA4E6B" w:rsidRPr="00A72044" w:rsidRDefault="00332E18" w:rsidP="00D541C0">
            <w:pPr>
              <w:pStyle w:val="ListParagraph"/>
              <w:numPr>
                <w:ilvl w:val="0"/>
                <w:numId w:val="30"/>
              </w:numPr>
              <w:rPr>
                <w:rFonts w:ascii="Arial" w:hAnsi="Arial" w:cs="Arial"/>
                <w:color w:val="000000" w:themeColor="text1"/>
                <w:sz w:val="22"/>
                <w:szCs w:val="22"/>
              </w:rPr>
            </w:pPr>
            <w:r w:rsidRPr="00A72044">
              <w:rPr>
                <w:rFonts w:ascii="Arial" w:hAnsi="Arial" w:cs="Arial"/>
                <w:color w:val="000000" w:themeColor="text1"/>
                <w:sz w:val="22"/>
                <w:szCs w:val="22"/>
              </w:rPr>
              <w:t xml:space="preserve">Legislative breach e.g. </w:t>
            </w:r>
            <w:r w:rsidR="00EA4E6B" w:rsidRPr="00A72044">
              <w:rPr>
                <w:rFonts w:ascii="Arial" w:hAnsi="Arial" w:cs="Arial"/>
                <w:color w:val="000000" w:themeColor="text1"/>
                <w:sz w:val="22"/>
                <w:szCs w:val="22"/>
              </w:rPr>
              <w:t>DDA/SENDO</w:t>
            </w:r>
            <w:r w:rsidRPr="00A72044">
              <w:rPr>
                <w:rFonts w:ascii="Arial" w:hAnsi="Arial" w:cs="Arial"/>
                <w:color w:val="000000" w:themeColor="text1"/>
                <w:sz w:val="22"/>
                <w:szCs w:val="22"/>
              </w:rPr>
              <w:t>/Equality/discrimination legislation</w:t>
            </w:r>
            <w:r w:rsidR="00A72044" w:rsidRPr="00A72044">
              <w:rPr>
                <w:rFonts w:ascii="Arial" w:hAnsi="Arial" w:cs="Arial"/>
                <w:color w:val="000000" w:themeColor="text1"/>
                <w:sz w:val="22"/>
                <w:szCs w:val="22"/>
              </w:rPr>
              <w:t>.</w:t>
            </w:r>
          </w:p>
          <w:p w14:paraId="6EE51DC2" w14:textId="2EADA992" w:rsidR="00EA4E6B" w:rsidRPr="00A72044" w:rsidRDefault="00EA4E6B" w:rsidP="00D541C0">
            <w:pPr>
              <w:rPr>
                <w:rFonts w:ascii="Arial" w:hAnsi="Arial" w:cs="Arial"/>
                <w:color w:val="000000" w:themeColor="text1"/>
              </w:rPr>
            </w:pPr>
          </w:p>
          <w:p w14:paraId="6FFABF5E" w14:textId="49D26A5B" w:rsidR="003720FC" w:rsidRPr="00A72044" w:rsidRDefault="003720FC" w:rsidP="00D541C0">
            <w:pPr>
              <w:rPr>
                <w:rFonts w:ascii="Arial" w:hAnsi="Arial" w:cs="Arial"/>
                <w:color w:val="000000" w:themeColor="text1"/>
              </w:rPr>
            </w:pPr>
          </w:p>
          <w:p w14:paraId="03CA4770" w14:textId="7E270B5B" w:rsidR="00BC0100" w:rsidRPr="00A72044" w:rsidRDefault="00BC0100" w:rsidP="00D541C0">
            <w:pPr>
              <w:rPr>
                <w:rFonts w:ascii="Arial" w:hAnsi="Arial" w:cs="Arial"/>
                <w:color w:val="000000" w:themeColor="text1"/>
              </w:rPr>
            </w:pPr>
          </w:p>
        </w:tc>
        <w:tc>
          <w:tcPr>
            <w:tcW w:w="3209" w:type="dxa"/>
          </w:tcPr>
          <w:p w14:paraId="5B075890" w14:textId="47A3E0B6" w:rsidR="005A26EE" w:rsidRPr="00A72044" w:rsidRDefault="005A26EE"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Development of Curriculum Refresh Strategy</w:t>
            </w:r>
            <w:r w:rsidR="00A72044" w:rsidRPr="00A72044">
              <w:rPr>
                <w:rFonts w:ascii="Arial" w:hAnsi="Arial" w:cs="Arial"/>
                <w:color w:val="000000" w:themeColor="text1"/>
                <w:sz w:val="22"/>
                <w:szCs w:val="22"/>
              </w:rPr>
              <w:t>.</w:t>
            </w:r>
            <w:r w:rsidRPr="00A72044">
              <w:rPr>
                <w:rFonts w:ascii="Arial" w:hAnsi="Arial" w:cs="Arial"/>
                <w:color w:val="000000" w:themeColor="text1"/>
                <w:sz w:val="22"/>
                <w:szCs w:val="22"/>
              </w:rPr>
              <w:t xml:space="preserve"> </w:t>
            </w:r>
          </w:p>
          <w:p w14:paraId="4AB65CBA" w14:textId="77777777" w:rsidR="00AF5B23" w:rsidRDefault="00F15860" w:rsidP="00D541C0">
            <w:pPr>
              <w:pStyle w:val="ListParagraph"/>
              <w:numPr>
                <w:ilvl w:val="0"/>
                <w:numId w:val="31"/>
              </w:numPr>
              <w:rPr>
                <w:rFonts w:ascii="Arial" w:hAnsi="Arial" w:cs="Arial"/>
                <w:color w:val="000000" w:themeColor="text1"/>
                <w:sz w:val="22"/>
                <w:szCs w:val="22"/>
              </w:rPr>
            </w:pPr>
            <w:r w:rsidRPr="00A72044">
              <w:rPr>
                <w:rFonts w:ascii="Arial" w:hAnsi="Arial" w:cs="Arial"/>
                <w:color w:val="000000" w:themeColor="text1"/>
                <w:sz w:val="22"/>
                <w:szCs w:val="22"/>
              </w:rPr>
              <w:t xml:space="preserve">Established </w:t>
            </w:r>
            <w:r w:rsidR="0081474F" w:rsidRPr="00A72044">
              <w:rPr>
                <w:rFonts w:ascii="Arial" w:hAnsi="Arial" w:cs="Arial"/>
                <w:color w:val="000000" w:themeColor="text1"/>
                <w:sz w:val="22"/>
                <w:szCs w:val="22"/>
              </w:rPr>
              <w:t>interventions and initiatives to improve access and participation.</w:t>
            </w:r>
          </w:p>
          <w:p w14:paraId="28D658E5" w14:textId="420EEBB9" w:rsidR="00F15860" w:rsidRPr="00A72044" w:rsidRDefault="00AF5B23" w:rsidP="00D541C0">
            <w:pPr>
              <w:pStyle w:val="ListParagraph"/>
              <w:numPr>
                <w:ilvl w:val="0"/>
                <w:numId w:val="31"/>
              </w:numPr>
              <w:rPr>
                <w:rFonts w:ascii="Arial" w:hAnsi="Arial" w:cs="Arial"/>
                <w:color w:val="000000" w:themeColor="text1"/>
                <w:sz w:val="22"/>
                <w:szCs w:val="22"/>
              </w:rPr>
            </w:pPr>
            <w:r>
              <w:rPr>
                <w:rFonts w:ascii="Arial" w:hAnsi="Arial" w:cs="Arial"/>
                <w:color w:val="000000" w:themeColor="text1"/>
                <w:sz w:val="22"/>
                <w:szCs w:val="22"/>
              </w:rPr>
              <w:t xml:space="preserve">Exploratory study </w:t>
            </w:r>
            <w:r w:rsidR="00BE5663">
              <w:rPr>
                <w:rFonts w:ascii="Arial" w:hAnsi="Arial" w:cs="Arial"/>
                <w:color w:val="000000" w:themeColor="text1"/>
                <w:sz w:val="22"/>
                <w:szCs w:val="22"/>
              </w:rPr>
              <w:t xml:space="preserve">with DfE </w:t>
            </w:r>
            <w:r>
              <w:rPr>
                <w:rFonts w:ascii="Arial" w:hAnsi="Arial" w:cs="Arial"/>
                <w:color w:val="000000" w:themeColor="text1"/>
                <w:sz w:val="22"/>
                <w:szCs w:val="22"/>
              </w:rPr>
              <w:t>across sector to understand scale of additional support needs</w:t>
            </w:r>
            <w:r w:rsidR="00BE5663">
              <w:rPr>
                <w:rFonts w:ascii="Arial" w:hAnsi="Arial" w:cs="Arial"/>
                <w:color w:val="000000" w:themeColor="text1"/>
                <w:sz w:val="22"/>
                <w:szCs w:val="22"/>
              </w:rPr>
              <w:t xml:space="preserve"> and growth in recent years</w:t>
            </w:r>
            <w:r>
              <w:rPr>
                <w:rFonts w:ascii="Arial" w:hAnsi="Arial" w:cs="Arial"/>
                <w:color w:val="000000" w:themeColor="text1"/>
                <w:sz w:val="22"/>
                <w:szCs w:val="22"/>
              </w:rPr>
              <w:t>.</w:t>
            </w:r>
            <w:r w:rsidR="0081474F" w:rsidRPr="00A72044">
              <w:rPr>
                <w:rFonts w:ascii="Arial" w:hAnsi="Arial" w:cs="Arial"/>
                <w:color w:val="000000" w:themeColor="text1"/>
                <w:sz w:val="22"/>
                <w:szCs w:val="22"/>
              </w:rPr>
              <w:t xml:space="preserve"> </w:t>
            </w:r>
          </w:p>
          <w:p w14:paraId="1C72359D" w14:textId="6A4D1F3E" w:rsidR="007E576F" w:rsidRPr="00A72044" w:rsidRDefault="007E576F" w:rsidP="00D541C0">
            <w:pPr>
              <w:pStyle w:val="ListParagraph"/>
              <w:numPr>
                <w:ilvl w:val="0"/>
                <w:numId w:val="31"/>
              </w:numPr>
              <w:rPr>
                <w:rFonts w:ascii="Arial" w:hAnsi="Arial" w:cs="Arial"/>
                <w:color w:val="000000" w:themeColor="text1"/>
                <w:sz w:val="22"/>
                <w:szCs w:val="22"/>
              </w:rPr>
            </w:pPr>
            <w:r>
              <w:rPr>
                <w:rFonts w:ascii="Arial" w:hAnsi="Arial" w:cs="Arial"/>
                <w:color w:val="000000" w:themeColor="text1"/>
                <w:sz w:val="22"/>
                <w:szCs w:val="22"/>
              </w:rPr>
              <w:t>Review with DfE of current ESOL funding model</w:t>
            </w:r>
            <w:r w:rsidR="002A0915">
              <w:rPr>
                <w:rFonts w:ascii="Arial" w:hAnsi="Arial" w:cs="Arial"/>
                <w:color w:val="000000" w:themeColor="text1"/>
                <w:sz w:val="22"/>
                <w:szCs w:val="22"/>
              </w:rPr>
              <w:t xml:space="preserve">. </w:t>
            </w:r>
          </w:p>
          <w:p w14:paraId="2255BB24" w14:textId="4EFD134D" w:rsidR="00F80647" w:rsidRPr="00A72044" w:rsidRDefault="00F80647" w:rsidP="00D541C0">
            <w:pPr>
              <w:rPr>
                <w:rFonts w:ascii="Arial" w:hAnsi="Arial" w:cs="Arial"/>
                <w:color w:val="000000" w:themeColor="text1"/>
              </w:rPr>
            </w:pPr>
          </w:p>
          <w:p w14:paraId="022344C5" w14:textId="72CB5C68" w:rsidR="00BC0100" w:rsidRPr="00A72044" w:rsidRDefault="00BC0100" w:rsidP="00D541C0">
            <w:pPr>
              <w:rPr>
                <w:rFonts w:ascii="Arial" w:hAnsi="Arial" w:cs="Arial"/>
                <w:color w:val="000000" w:themeColor="text1"/>
              </w:rPr>
            </w:pPr>
          </w:p>
        </w:tc>
      </w:tr>
      <w:tr w:rsidR="006F2D03" w14:paraId="37A0496B" w14:textId="77777777" w:rsidTr="00094595">
        <w:tc>
          <w:tcPr>
            <w:tcW w:w="1838" w:type="dxa"/>
          </w:tcPr>
          <w:p w14:paraId="7C52CB22" w14:textId="677A1C31" w:rsidR="006F2D03" w:rsidRPr="00A72044" w:rsidRDefault="006F2D03" w:rsidP="00D541C0">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t>Cyber Attack</w:t>
            </w:r>
          </w:p>
        </w:tc>
        <w:tc>
          <w:tcPr>
            <w:tcW w:w="3969" w:type="dxa"/>
          </w:tcPr>
          <w:p w14:paraId="400A4F22" w14:textId="77777777" w:rsidR="006F2D03" w:rsidRPr="009A6956" w:rsidRDefault="00FC718C" w:rsidP="00D541C0">
            <w:pPr>
              <w:pStyle w:val="ListParagraph"/>
              <w:numPr>
                <w:ilvl w:val="0"/>
                <w:numId w:val="30"/>
              </w:numPr>
              <w:rPr>
                <w:rFonts w:ascii="Arial" w:hAnsi="Arial" w:cs="Arial"/>
                <w:color w:val="000000" w:themeColor="text1"/>
                <w:sz w:val="22"/>
                <w:szCs w:val="22"/>
              </w:rPr>
            </w:pPr>
            <w:r>
              <w:rPr>
                <w:rFonts w:ascii="Roboto" w:hAnsi="Roboto"/>
                <w:color w:val="212529"/>
                <w:sz w:val="21"/>
                <w:szCs w:val="21"/>
                <w:shd w:val="clear" w:color="auto" w:fill="FFFFFF"/>
              </w:rPr>
              <w:t>Data/financial loss</w:t>
            </w:r>
          </w:p>
          <w:p w14:paraId="57AE2F33" w14:textId="77777777" w:rsidR="00FC718C" w:rsidRPr="009A6956" w:rsidRDefault="00FC718C" w:rsidP="00D541C0">
            <w:pPr>
              <w:pStyle w:val="ListParagraph"/>
              <w:numPr>
                <w:ilvl w:val="0"/>
                <w:numId w:val="30"/>
              </w:numPr>
              <w:rPr>
                <w:rFonts w:ascii="Arial" w:hAnsi="Arial" w:cs="Arial"/>
                <w:color w:val="000000" w:themeColor="text1"/>
                <w:sz w:val="22"/>
                <w:szCs w:val="22"/>
              </w:rPr>
            </w:pPr>
            <w:r>
              <w:rPr>
                <w:rFonts w:ascii="Roboto" w:hAnsi="Roboto"/>
                <w:color w:val="212529"/>
                <w:sz w:val="21"/>
                <w:szCs w:val="21"/>
                <w:shd w:val="clear" w:color="auto" w:fill="FFFFFF"/>
              </w:rPr>
              <w:t>Reputational damage</w:t>
            </w:r>
          </w:p>
          <w:p w14:paraId="0F47CC78" w14:textId="4DAAA147" w:rsidR="000242FC" w:rsidRDefault="000242FC" w:rsidP="00D541C0">
            <w:pPr>
              <w:pStyle w:val="ListParagraph"/>
              <w:numPr>
                <w:ilvl w:val="0"/>
                <w:numId w:val="30"/>
              </w:numPr>
              <w:rPr>
                <w:rFonts w:ascii="Arial" w:hAnsi="Arial" w:cs="Arial"/>
                <w:color w:val="000000" w:themeColor="text1"/>
                <w:sz w:val="22"/>
                <w:szCs w:val="22"/>
              </w:rPr>
            </w:pPr>
            <w:r>
              <w:rPr>
                <w:rFonts w:ascii="Roboto" w:hAnsi="Roboto"/>
                <w:color w:val="212529"/>
                <w:sz w:val="21"/>
                <w:szCs w:val="21"/>
                <w:shd w:val="clear" w:color="auto" w:fill="FFFFFF"/>
              </w:rPr>
              <w:t>All/some key business processes unavailable</w:t>
            </w:r>
          </w:p>
        </w:tc>
        <w:tc>
          <w:tcPr>
            <w:tcW w:w="3209" w:type="dxa"/>
          </w:tcPr>
          <w:p w14:paraId="27DB02D2" w14:textId="77777777" w:rsidR="006F2D03" w:rsidRPr="009A6956" w:rsidRDefault="000242FC" w:rsidP="00D541C0">
            <w:pPr>
              <w:pStyle w:val="ListParagraph"/>
              <w:numPr>
                <w:ilvl w:val="0"/>
                <w:numId w:val="31"/>
              </w:numPr>
              <w:rPr>
                <w:rFonts w:ascii="Arial" w:hAnsi="Arial" w:cs="Arial"/>
                <w:color w:val="000000" w:themeColor="text1"/>
                <w:sz w:val="22"/>
                <w:szCs w:val="22"/>
              </w:rPr>
            </w:pPr>
            <w:r>
              <w:rPr>
                <w:rFonts w:ascii="Roboto" w:hAnsi="Roboto"/>
                <w:color w:val="212529"/>
                <w:sz w:val="21"/>
                <w:szCs w:val="21"/>
                <w:shd w:val="clear" w:color="auto" w:fill="FFFFFF"/>
              </w:rPr>
              <w:t>Policies and procedures approved and communicated to staff</w:t>
            </w:r>
          </w:p>
          <w:p w14:paraId="6EDF7FE1" w14:textId="77777777" w:rsidR="007156C0" w:rsidRPr="009A6956" w:rsidRDefault="007156C0" w:rsidP="00D541C0">
            <w:pPr>
              <w:pStyle w:val="ListParagraph"/>
              <w:numPr>
                <w:ilvl w:val="0"/>
                <w:numId w:val="31"/>
              </w:numPr>
              <w:rPr>
                <w:rFonts w:ascii="Arial" w:hAnsi="Arial" w:cs="Arial"/>
                <w:color w:val="000000" w:themeColor="text1"/>
                <w:sz w:val="22"/>
                <w:szCs w:val="22"/>
              </w:rPr>
            </w:pPr>
            <w:r>
              <w:rPr>
                <w:rFonts w:ascii="Roboto" w:hAnsi="Roboto"/>
                <w:color w:val="212529"/>
                <w:sz w:val="21"/>
                <w:szCs w:val="21"/>
                <w:shd w:val="clear" w:color="auto" w:fill="FFFFFF"/>
              </w:rPr>
              <w:t>Comprehensive suite of preventative/detective/corrective internal controls in place</w:t>
            </w:r>
          </w:p>
          <w:p w14:paraId="507BC779" w14:textId="4BDA02C9" w:rsidR="007156C0" w:rsidRPr="00A72044" w:rsidRDefault="007156C0" w:rsidP="00D541C0">
            <w:pPr>
              <w:pStyle w:val="ListParagraph"/>
              <w:numPr>
                <w:ilvl w:val="0"/>
                <w:numId w:val="31"/>
              </w:numPr>
              <w:rPr>
                <w:rFonts w:ascii="Arial" w:hAnsi="Arial" w:cs="Arial"/>
                <w:color w:val="000000" w:themeColor="text1"/>
                <w:sz w:val="22"/>
                <w:szCs w:val="22"/>
              </w:rPr>
            </w:pPr>
            <w:r>
              <w:rPr>
                <w:rFonts w:ascii="Roboto" w:hAnsi="Roboto"/>
                <w:color w:val="212529"/>
                <w:sz w:val="21"/>
                <w:szCs w:val="21"/>
                <w:shd w:val="clear" w:color="auto" w:fill="FFFFFF"/>
              </w:rPr>
              <w:t>Digital by Design programme board and action plan operational</w:t>
            </w:r>
          </w:p>
        </w:tc>
      </w:tr>
    </w:tbl>
    <w:p w14:paraId="549E9BBB" w14:textId="77777777" w:rsidR="00971342" w:rsidRDefault="00971342" w:rsidP="00D65241">
      <w:pPr>
        <w:jc w:val="both"/>
        <w:rPr>
          <w:rFonts w:ascii="Arial" w:hAnsi="Arial" w:cs="Arial"/>
          <w:color w:val="000000" w:themeColor="text1"/>
          <w:sz w:val="24"/>
          <w:szCs w:val="24"/>
        </w:rPr>
      </w:pPr>
    </w:p>
    <w:p w14:paraId="63C93F41" w14:textId="3CF7E611" w:rsidR="00D65241" w:rsidRPr="00D8608E" w:rsidRDefault="009566E2" w:rsidP="002A0915">
      <w:pPr>
        <w:rPr>
          <w:rFonts w:ascii="Arial" w:hAnsi="Arial" w:cs="Arial"/>
          <w:color w:val="4472C4" w:themeColor="accent5"/>
          <w:sz w:val="24"/>
          <w:szCs w:val="24"/>
        </w:rPr>
      </w:pPr>
      <w:r>
        <w:rPr>
          <w:rFonts w:ascii="Arial" w:hAnsi="Arial" w:cs="Arial"/>
          <w:color w:val="000000" w:themeColor="text1"/>
          <w:sz w:val="24"/>
          <w:szCs w:val="24"/>
        </w:rPr>
        <w:t>T</w:t>
      </w:r>
      <w:r w:rsidR="00073C01" w:rsidRPr="00D8608E">
        <w:rPr>
          <w:rFonts w:ascii="Arial" w:hAnsi="Arial" w:cs="Arial"/>
          <w:color w:val="000000" w:themeColor="text1"/>
          <w:sz w:val="24"/>
          <w:szCs w:val="24"/>
        </w:rPr>
        <w:t>he College has a Risk Management Framework in place including Corporate and Operational Risk Registers from which key risks are reflected.</w:t>
      </w:r>
      <w:r w:rsidR="00D65241" w:rsidRPr="00D8608E">
        <w:rPr>
          <w:rFonts w:ascii="Arial" w:hAnsi="Arial" w:cs="Arial"/>
          <w:color w:val="000000" w:themeColor="text1"/>
          <w:sz w:val="24"/>
          <w:szCs w:val="24"/>
        </w:rPr>
        <w:t xml:space="preserve"> Strategic challenges/constraints affecting the </w:t>
      </w:r>
      <w:r w:rsidR="00736D44">
        <w:rPr>
          <w:rFonts w:ascii="Arial" w:hAnsi="Arial" w:cs="Arial"/>
          <w:color w:val="000000" w:themeColor="text1"/>
          <w:sz w:val="24"/>
          <w:szCs w:val="24"/>
        </w:rPr>
        <w:t>S</w:t>
      </w:r>
      <w:r w:rsidR="00D65241" w:rsidRPr="00D8608E">
        <w:rPr>
          <w:rFonts w:ascii="Arial" w:hAnsi="Arial" w:cs="Arial"/>
          <w:color w:val="000000" w:themeColor="text1"/>
          <w:sz w:val="24"/>
          <w:szCs w:val="24"/>
        </w:rPr>
        <w:t xml:space="preserve">ector are </w:t>
      </w:r>
      <w:r>
        <w:rPr>
          <w:rFonts w:ascii="Arial" w:hAnsi="Arial" w:cs="Arial"/>
          <w:color w:val="000000" w:themeColor="text1"/>
          <w:sz w:val="24"/>
          <w:szCs w:val="24"/>
        </w:rPr>
        <w:t>highlighted with the use of ‘Corporate</w:t>
      </w:r>
      <w:r w:rsidR="00736D44">
        <w:rPr>
          <w:rFonts w:ascii="Arial" w:hAnsi="Arial" w:cs="Arial"/>
          <w:color w:val="000000" w:themeColor="text1"/>
          <w:sz w:val="24"/>
          <w:szCs w:val="24"/>
        </w:rPr>
        <w:t xml:space="preserve"> Risk</w:t>
      </w:r>
      <w:r>
        <w:rPr>
          <w:rFonts w:ascii="Arial" w:hAnsi="Arial" w:cs="Arial"/>
          <w:color w:val="000000" w:themeColor="text1"/>
          <w:sz w:val="24"/>
          <w:szCs w:val="24"/>
        </w:rPr>
        <w:t>’</w:t>
      </w:r>
      <w:r w:rsidR="00736D44">
        <w:rPr>
          <w:rFonts w:ascii="Arial" w:hAnsi="Arial" w:cs="Arial"/>
          <w:color w:val="000000" w:themeColor="text1"/>
          <w:sz w:val="24"/>
          <w:szCs w:val="24"/>
        </w:rPr>
        <w:t xml:space="preserve">. </w:t>
      </w:r>
    </w:p>
    <w:p w14:paraId="3A8C9727" w14:textId="77777777" w:rsidR="003A6857" w:rsidRDefault="003A6857" w:rsidP="00073C01">
      <w:pPr>
        <w:jc w:val="both"/>
        <w:rPr>
          <w:rFonts w:ascii="Arial" w:hAnsi="Arial" w:cs="Arial"/>
          <w:color w:val="000000" w:themeColor="text1"/>
        </w:rPr>
      </w:pPr>
    </w:p>
    <w:p w14:paraId="3E8F7448" w14:textId="77777777" w:rsidR="003A6857" w:rsidRDefault="003A6857" w:rsidP="00073C01">
      <w:pPr>
        <w:jc w:val="both"/>
        <w:rPr>
          <w:rFonts w:ascii="Arial" w:hAnsi="Arial" w:cs="Arial"/>
          <w:color w:val="000000" w:themeColor="text1"/>
        </w:rPr>
      </w:pPr>
    </w:p>
    <w:p w14:paraId="206CC214" w14:textId="77777777" w:rsidR="003A6857" w:rsidRDefault="003A6857" w:rsidP="00073C01">
      <w:pPr>
        <w:jc w:val="both"/>
        <w:rPr>
          <w:rFonts w:ascii="Arial" w:hAnsi="Arial" w:cs="Arial"/>
          <w:color w:val="000000" w:themeColor="text1"/>
        </w:rPr>
      </w:pPr>
    </w:p>
    <w:p w14:paraId="075E3D87" w14:textId="77777777" w:rsidR="003A6857" w:rsidRDefault="003A6857" w:rsidP="00073C01">
      <w:pPr>
        <w:jc w:val="both"/>
        <w:rPr>
          <w:rFonts w:ascii="Arial" w:hAnsi="Arial" w:cs="Arial"/>
          <w:color w:val="000000" w:themeColor="text1"/>
        </w:rPr>
      </w:pPr>
    </w:p>
    <w:p w14:paraId="3B2C9B90" w14:textId="77777777" w:rsidR="003A6857" w:rsidRDefault="003A6857" w:rsidP="00073C01">
      <w:pPr>
        <w:jc w:val="both"/>
        <w:rPr>
          <w:rFonts w:ascii="Arial" w:hAnsi="Arial" w:cs="Arial"/>
          <w:color w:val="000000" w:themeColor="text1"/>
        </w:rPr>
      </w:pPr>
    </w:p>
    <w:p w14:paraId="3958B8BB" w14:textId="77777777" w:rsidR="003A6857" w:rsidRDefault="003A6857" w:rsidP="00073C01">
      <w:pPr>
        <w:jc w:val="both"/>
        <w:rPr>
          <w:rFonts w:ascii="Arial" w:hAnsi="Arial" w:cs="Arial"/>
          <w:color w:val="000000" w:themeColor="text1"/>
        </w:rPr>
      </w:pPr>
    </w:p>
    <w:p w14:paraId="61E61D7C" w14:textId="77777777" w:rsidR="00941B01" w:rsidRDefault="00941B01">
      <w:pPr>
        <w:rPr>
          <w:rFonts w:ascii="Arial" w:hAnsi="Arial" w:cs="Arial"/>
          <w:b/>
          <w:sz w:val="24"/>
          <w:szCs w:val="24"/>
        </w:rPr>
      </w:pPr>
      <w:r>
        <w:rPr>
          <w:rFonts w:ascii="Arial" w:hAnsi="Arial" w:cs="Arial"/>
          <w:b/>
          <w:sz w:val="24"/>
          <w:szCs w:val="24"/>
        </w:rPr>
        <w:br w:type="page"/>
      </w:r>
    </w:p>
    <w:p w14:paraId="78E163AB" w14:textId="29D4C068" w:rsidR="009C59AA" w:rsidRDefault="009C59AA" w:rsidP="00E11892">
      <w:pPr>
        <w:spacing w:after="0" w:line="240" w:lineRule="auto"/>
        <w:jc w:val="right"/>
        <w:rPr>
          <w:rFonts w:ascii="Arial" w:hAnsi="Arial" w:cs="Arial"/>
          <w:b/>
          <w:sz w:val="24"/>
          <w:szCs w:val="24"/>
        </w:rPr>
      </w:pPr>
      <w:r w:rsidRPr="00066212">
        <w:rPr>
          <w:rFonts w:ascii="Arial" w:hAnsi="Arial" w:cs="Arial"/>
          <w:b/>
          <w:sz w:val="24"/>
          <w:szCs w:val="24"/>
        </w:rPr>
        <w:lastRenderedPageBreak/>
        <w:t>Annex 1</w:t>
      </w:r>
    </w:p>
    <w:p w14:paraId="79B9809E" w14:textId="77777777" w:rsidR="00E17F25" w:rsidRPr="00066212" w:rsidRDefault="00E17F25" w:rsidP="00E11892">
      <w:pPr>
        <w:spacing w:after="0" w:line="240" w:lineRule="auto"/>
        <w:jc w:val="right"/>
        <w:rPr>
          <w:rFonts w:ascii="Arial" w:hAnsi="Arial" w:cs="Arial"/>
          <w:b/>
          <w:sz w:val="24"/>
          <w:szCs w:val="24"/>
        </w:rPr>
      </w:pPr>
    </w:p>
    <w:p w14:paraId="5C882402" w14:textId="77777777" w:rsidR="00610C53" w:rsidRPr="004528E1" w:rsidRDefault="000D0095" w:rsidP="00103065">
      <w:pPr>
        <w:spacing w:line="240" w:lineRule="auto"/>
        <w:ind w:firstLine="720"/>
        <w:jc w:val="center"/>
        <w:rPr>
          <w:rFonts w:ascii="Arial" w:hAnsi="Arial" w:cs="Arial"/>
          <w:b/>
          <w:sz w:val="24"/>
          <w:szCs w:val="24"/>
        </w:rPr>
      </w:pPr>
      <w:r w:rsidRPr="004528E1">
        <w:rPr>
          <w:rFonts w:ascii="Arial" w:hAnsi="Arial" w:cs="Arial"/>
          <w:b/>
          <w:sz w:val="24"/>
          <w:szCs w:val="24"/>
        </w:rPr>
        <w:t>College Data A</w:t>
      </w:r>
      <w:r w:rsidR="00610C53" w:rsidRPr="004528E1">
        <w:rPr>
          <w:rFonts w:ascii="Arial" w:hAnsi="Arial" w:cs="Arial"/>
          <w:b/>
          <w:sz w:val="24"/>
          <w:szCs w:val="24"/>
        </w:rPr>
        <w:t>nalysis</w:t>
      </w:r>
    </w:p>
    <w:p w14:paraId="13D4751C" w14:textId="77777777" w:rsidR="00736D44" w:rsidRPr="00736D44" w:rsidRDefault="00736D44" w:rsidP="00736D44">
      <w:pPr>
        <w:pStyle w:val="ListParagraph"/>
        <w:ind w:left="360"/>
        <w:rPr>
          <w:rFonts w:ascii="Arial" w:hAnsi="Arial" w:cs="Arial"/>
          <w:bCs/>
          <w:color w:val="7030A0"/>
        </w:rPr>
      </w:pPr>
    </w:p>
    <w:p w14:paraId="5F833182" w14:textId="77777777" w:rsidR="00A9039F" w:rsidRPr="00A9039F" w:rsidRDefault="00A9039F" w:rsidP="00B70BD8">
      <w:pPr>
        <w:spacing w:line="240" w:lineRule="auto"/>
        <w:rPr>
          <w:rFonts w:ascii="Arial" w:hAnsi="Arial" w:cs="Arial"/>
          <w:b/>
          <w:sz w:val="24"/>
          <w:szCs w:val="24"/>
        </w:rPr>
      </w:pPr>
    </w:p>
    <w:p w14:paraId="3436ABC0" w14:textId="2ED2EA15" w:rsidR="00CA4E30" w:rsidRPr="00A9039F" w:rsidRDefault="00D570FF" w:rsidP="00CA4E30">
      <w:pPr>
        <w:rPr>
          <w:rFonts w:ascii="Arial" w:hAnsi="Arial" w:cs="Arial"/>
          <w:b/>
        </w:rPr>
      </w:pPr>
      <w:r w:rsidRPr="00153F75">
        <w:rPr>
          <w:rFonts w:ascii="Arial" w:hAnsi="Arial" w:cs="Arial"/>
          <w:b/>
        </w:rPr>
        <w:t>Appendix 1</w:t>
      </w:r>
      <w:r w:rsidR="00CA4E30" w:rsidRPr="00153F75">
        <w:rPr>
          <w:rFonts w:ascii="Arial" w:hAnsi="Arial" w:cs="Arial"/>
          <w:b/>
        </w:rPr>
        <w:t xml:space="preserve">: Staffing headcount as at 31st October 2023 </w:t>
      </w:r>
    </w:p>
    <w:tbl>
      <w:tblPr>
        <w:tblW w:w="10565" w:type="dxa"/>
        <w:tblCellMar>
          <w:left w:w="0" w:type="dxa"/>
          <w:right w:w="0" w:type="dxa"/>
        </w:tblCellMar>
        <w:tblLook w:val="04A0" w:firstRow="1" w:lastRow="0" w:firstColumn="1" w:lastColumn="0" w:noHBand="0" w:noVBand="1"/>
      </w:tblPr>
      <w:tblGrid>
        <w:gridCol w:w="2367"/>
        <w:gridCol w:w="2391"/>
        <w:gridCol w:w="2572"/>
        <w:gridCol w:w="2571"/>
        <w:gridCol w:w="403"/>
        <w:gridCol w:w="261"/>
      </w:tblGrid>
      <w:tr w:rsidR="00CA4E30" w14:paraId="17B3F243" w14:textId="77777777" w:rsidTr="005E1A00">
        <w:trPr>
          <w:gridAfter w:val="1"/>
          <w:wAfter w:w="144" w:type="dxa"/>
          <w:trHeight w:val="510"/>
        </w:trPr>
        <w:tc>
          <w:tcPr>
            <w:tcW w:w="1087" w:type="dxa"/>
            <w:vMerge w:val="restart"/>
            <w:tcBorders>
              <w:top w:val="single" w:sz="8" w:space="0" w:color="auto"/>
              <w:left w:val="single" w:sz="8" w:space="0" w:color="auto"/>
              <w:bottom w:val="single" w:sz="8" w:space="0" w:color="auto"/>
              <w:right w:val="single" w:sz="8" w:space="0" w:color="auto"/>
            </w:tcBorders>
            <w:shd w:val="clear" w:color="auto" w:fill="9BC2E6"/>
            <w:noWrap/>
            <w:tcMar>
              <w:top w:w="15" w:type="dxa"/>
              <w:left w:w="108" w:type="dxa"/>
              <w:bottom w:w="15" w:type="dxa"/>
              <w:right w:w="108" w:type="dxa"/>
            </w:tcMar>
            <w:vAlign w:val="center"/>
            <w:hideMark/>
          </w:tcPr>
          <w:p w14:paraId="3067C14A" w14:textId="77777777" w:rsidR="00CA4E30" w:rsidRPr="00B05BE9" w:rsidRDefault="00CA4E30" w:rsidP="005E1A00">
            <w:pPr>
              <w:jc w:val="center"/>
              <w:rPr>
                <w:rFonts w:ascii="Arial" w:hAnsi="Arial" w:cs="Arial"/>
                <w:b/>
                <w:color w:val="000000"/>
                <w:lang w:eastAsia="en-GB"/>
              </w:rPr>
            </w:pPr>
            <w:r w:rsidRPr="00B05BE9">
              <w:rPr>
                <w:rFonts w:ascii="Arial" w:hAnsi="Arial" w:cs="Arial"/>
                <w:b/>
                <w:color w:val="000000"/>
                <w:lang w:eastAsia="en-GB"/>
              </w:rPr>
              <w:t>Staff Type</w:t>
            </w:r>
          </w:p>
        </w:tc>
        <w:tc>
          <w:tcPr>
            <w:tcW w:w="2736" w:type="dxa"/>
            <w:gridSpan w:val="2"/>
            <w:tcBorders>
              <w:top w:val="single" w:sz="8" w:space="0" w:color="auto"/>
              <w:left w:val="nil"/>
              <w:bottom w:val="single" w:sz="8" w:space="0" w:color="auto"/>
              <w:right w:val="single" w:sz="8" w:space="0" w:color="auto"/>
            </w:tcBorders>
            <w:shd w:val="clear" w:color="auto" w:fill="9BC2E6"/>
            <w:noWrap/>
            <w:tcMar>
              <w:top w:w="15" w:type="dxa"/>
              <w:left w:w="108" w:type="dxa"/>
              <w:bottom w:w="15" w:type="dxa"/>
              <w:right w:w="108" w:type="dxa"/>
            </w:tcMar>
            <w:vAlign w:val="center"/>
            <w:hideMark/>
          </w:tcPr>
          <w:p w14:paraId="176EF3E0" w14:textId="77777777" w:rsidR="00CA4E30" w:rsidRPr="00B05BE9" w:rsidRDefault="00CA4E30" w:rsidP="005E1A00">
            <w:pPr>
              <w:jc w:val="center"/>
              <w:rPr>
                <w:rFonts w:ascii="Arial" w:hAnsi="Arial" w:cs="Arial"/>
                <w:b/>
                <w:color w:val="000000"/>
                <w:lang w:eastAsia="en-GB"/>
              </w:rPr>
            </w:pPr>
            <w:r w:rsidRPr="00B05BE9">
              <w:rPr>
                <w:rFonts w:ascii="Arial" w:hAnsi="Arial" w:cs="Arial"/>
                <w:b/>
                <w:color w:val="000000"/>
                <w:lang w:eastAsia="en-GB"/>
              </w:rPr>
              <w:t>23/24 Staff Count Q1</w:t>
            </w:r>
          </w:p>
        </w:tc>
        <w:tc>
          <w:tcPr>
            <w:tcW w:w="1417" w:type="dxa"/>
            <w:vMerge w:val="restart"/>
            <w:tcBorders>
              <w:top w:val="single" w:sz="8" w:space="0" w:color="auto"/>
              <w:left w:val="nil"/>
              <w:bottom w:val="single" w:sz="8" w:space="0" w:color="auto"/>
              <w:right w:val="single" w:sz="8" w:space="0" w:color="auto"/>
            </w:tcBorders>
            <w:shd w:val="clear" w:color="auto" w:fill="9BC2E6"/>
            <w:tcMar>
              <w:top w:w="15" w:type="dxa"/>
              <w:left w:w="108" w:type="dxa"/>
              <w:bottom w:w="15" w:type="dxa"/>
              <w:right w:w="108" w:type="dxa"/>
            </w:tcMar>
            <w:vAlign w:val="center"/>
            <w:hideMark/>
          </w:tcPr>
          <w:p w14:paraId="168E9080" w14:textId="77777777" w:rsidR="00CA4E30" w:rsidRPr="00B05BE9" w:rsidRDefault="00CA4E30" w:rsidP="005E1A00">
            <w:pPr>
              <w:jc w:val="center"/>
              <w:rPr>
                <w:rFonts w:ascii="Arial" w:hAnsi="Arial" w:cs="Arial"/>
                <w:b/>
                <w:color w:val="000000"/>
                <w:lang w:eastAsia="en-GB"/>
              </w:rPr>
            </w:pPr>
            <w:r w:rsidRPr="00B05BE9">
              <w:rPr>
                <w:rFonts w:ascii="Arial" w:hAnsi="Arial" w:cs="Arial"/>
                <w:b/>
                <w:color w:val="000000"/>
                <w:lang w:eastAsia="en-GB"/>
              </w:rPr>
              <w:t>Staff Count Totals Q1 23/24</w:t>
            </w:r>
          </w:p>
        </w:tc>
        <w:tc>
          <w:tcPr>
            <w:tcW w:w="6" w:type="dxa"/>
            <w:vAlign w:val="center"/>
            <w:hideMark/>
          </w:tcPr>
          <w:p w14:paraId="764A33D9" w14:textId="77777777" w:rsidR="00CA4E30" w:rsidRPr="00B05BE9" w:rsidRDefault="00CA4E30" w:rsidP="005E1A00">
            <w:pPr>
              <w:rPr>
                <w:rFonts w:ascii="Arial" w:hAnsi="Arial" w:cs="Arial"/>
                <w:b/>
                <w:color w:val="000000"/>
                <w:lang w:eastAsia="en-GB"/>
              </w:rPr>
            </w:pPr>
          </w:p>
        </w:tc>
      </w:tr>
      <w:tr w:rsidR="00CA4E30" w14:paraId="1DF9334E" w14:textId="77777777" w:rsidTr="005E1A00">
        <w:trPr>
          <w:gridAfter w:val="1"/>
          <w:wAfter w:w="144" w:type="dxa"/>
          <w:trHeight w:val="45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D61B380" w14:textId="77777777" w:rsidR="00CA4E30" w:rsidRPr="00B05BE9" w:rsidRDefault="00CA4E30" w:rsidP="005E1A00">
            <w:pPr>
              <w:rPr>
                <w:rFonts w:ascii="Arial" w:hAnsi="Arial" w:cs="Arial"/>
                <w:b/>
                <w:color w:val="000000"/>
                <w:lang w:eastAsia="en-GB"/>
              </w:rPr>
            </w:pPr>
          </w:p>
        </w:tc>
        <w:tc>
          <w:tcPr>
            <w:tcW w:w="1318" w:type="dxa"/>
            <w:vMerge w:val="restart"/>
            <w:tcBorders>
              <w:top w:val="nil"/>
              <w:left w:val="nil"/>
              <w:bottom w:val="nil"/>
              <w:right w:val="single" w:sz="8" w:space="0" w:color="auto"/>
            </w:tcBorders>
            <w:shd w:val="clear" w:color="auto" w:fill="9BC2E6"/>
            <w:noWrap/>
            <w:tcMar>
              <w:top w:w="15" w:type="dxa"/>
              <w:left w:w="108" w:type="dxa"/>
              <w:bottom w:w="15" w:type="dxa"/>
              <w:right w:w="108" w:type="dxa"/>
            </w:tcMar>
            <w:vAlign w:val="center"/>
            <w:hideMark/>
          </w:tcPr>
          <w:p w14:paraId="58303A6C" w14:textId="77777777" w:rsidR="00CA4E30" w:rsidRPr="00B05BE9" w:rsidRDefault="00CA4E30" w:rsidP="005E1A00">
            <w:pPr>
              <w:jc w:val="center"/>
              <w:rPr>
                <w:rFonts w:ascii="Arial" w:hAnsi="Arial" w:cs="Arial"/>
                <w:b/>
                <w:color w:val="000000"/>
                <w:lang w:eastAsia="en-GB"/>
              </w:rPr>
            </w:pPr>
            <w:r w:rsidRPr="00B05BE9">
              <w:rPr>
                <w:rFonts w:ascii="Arial" w:hAnsi="Arial" w:cs="Arial"/>
                <w:b/>
                <w:color w:val="000000"/>
                <w:lang w:eastAsia="en-GB"/>
              </w:rPr>
              <w:t>FT</w:t>
            </w:r>
          </w:p>
        </w:tc>
        <w:tc>
          <w:tcPr>
            <w:tcW w:w="1418" w:type="dxa"/>
            <w:vMerge w:val="restart"/>
            <w:tcBorders>
              <w:top w:val="nil"/>
              <w:left w:val="nil"/>
              <w:bottom w:val="nil"/>
              <w:right w:val="single" w:sz="8" w:space="0" w:color="auto"/>
            </w:tcBorders>
            <w:shd w:val="clear" w:color="auto" w:fill="9BC2E6"/>
            <w:noWrap/>
            <w:tcMar>
              <w:top w:w="15" w:type="dxa"/>
              <w:left w:w="108" w:type="dxa"/>
              <w:bottom w:w="15" w:type="dxa"/>
              <w:right w:w="108" w:type="dxa"/>
            </w:tcMar>
            <w:vAlign w:val="center"/>
            <w:hideMark/>
          </w:tcPr>
          <w:p w14:paraId="4D3E2410" w14:textId="77777777" w:rsidR="00CA4E30" w:rsidRPr="00B05BE9" w:rsidRDefault="00CA4E30" w:rsidP="005E1A00">
            <w:pPr>
              <w:jc w:val="center"/>
              <w:rPr>
                <w:rFonts w:ascii="Arial" w:hAnsi="Arial" w:cs="Arial"/>
                <w:b/>
                <w:color w:val="000000"/>
                <w:lang w:eastAsia="en-GB"/>
              </w:rPr>
            </w:pPr>
            <w:r w:rsidRPr="00B05BE9">
              <w:rPr>
                <w:rFonts w:ascii="Arial" w:hAnsi="Arial" w:cs="Arial"/>
                <w:b/>
                <w:color w:val="000000"/>
                <w:lang w:eastAsia="en-GB"/>
              </w:rPr>
              <w:t>PT</w:t>
            </w:r>
          </w:p>
        </w:tc>
        <w:tc>
          <w:tcPr>
            <w:tcW w:w="0" w:type="auto"/>
            <w:vMerge/>
            <w:tcBorders>
              <w:top w:val="single" w:sz="8" w:space="0" w:color="auto"/>
              <w:left w:val="nil"/>
              <w:bottom w:val="single" w:sz="8" w:space="0" w:color="auto"/>
              <w:right w:val="single" w:sz="8" w:space="0" w:color="auto"/>
            </w:tcBorders>
            <w:vAlign w:val="center"/>
            <w:hideMark/>
          </w:tcPr>
          <w:p w14:paraId="63FA6A0E" w14:textId="77777777" w:rsidR="00CA4E30" w:rsidRPr="00B05BE9" w:rsidRDefault="00CA4E30" w:rsidP="005E1A00">
            <w:pPr>
              <w:rPr>
                <w:rFonts w:ascii="Arial" w:hAnsi="Arial" w:cs="Arial"/>
                <w:b/>
                <w:color w:val="000000"/>
                <w:lang w:eastAsia="en-GB"/>
              </w:rPr>
            </w:pPr>
          </w:p>
        </w:tc>
        <w:tc>
          <w:tcPr>
            <w:tcW w:w="6" w:type="dxa"/>
            <w:vAlign w:val="center"/>
            <w:hideMark/>
          </w:tcPr>
          <w:p w14:paraId="18C378AD" w14:textId="77777777" w:rsidR="00CA4E30" w:rsidRPr="00B05BE9" w:rsidRDefault="00CA4E30" w:rsidP="005E1A00">
            <w:pPr>
              <w:rPr>
                <w:rFonts w:ascii="Arial" w:hAnsi="Arial" w:cs="Arial"/>
                <w:b/>
                <w:color w:val="000000"/>
                <w:lang w:eastAsia="en-GB"/>
              </w:rPr>
            </w:pPr>
          </w:p>
        </w:tc>
      </w:tr>
      <w:tr w:rsidR="00CA4E30" w14:paraId="146AD61C" w14:textId="77777777" w:rsidTr="005E1A00">
        <w:trPr>
          <w:trHeight w:val="45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C32027C" w14:textId="77777777" w:rsidR="00CA4E30" w:rsidRPr="00B05BE9" w:rsidRDefault="00CA4E30" w:rsidP="005E1A00">
            <w:pPr>
              <w:rPr>
                <w:rFonts w:ascii="Arial" w:hAnsi="Arial" w:cs="Arial"/>
                <w:b/>
                <w:color w:val="000000"/>
                <w:lang w:eastAsia="en-GB"/>
              </w:rPr>
            </w:pPr>
          </w:p>
        </w:tc>
        <w:tc>
          <w:tcPr>
            <w:tcW w:w="0" w:type="auto"/>
            <w:vMerge/>
            <w:tcBorders>
              <w:top w:val="nil"/>
              <w:left w:val="nil"/>
              <w:bottom w:val="nil"/>
              <w:right w:val="single" w:sz="8" w:space="0" w:color="auto"/>
            </w:tcBorders>
            <w:vAlign w:val="center"/>
            <w:hideMark/>
          </w:tcPr>
          <w:p w14:paraId="2596565F" w14:textId="77777777" w:rsidR="00CA4E30" w:rsidRPr="00B05BE9" w:rsidRDefault="00CA4E30" w:rsidP="005E1A00">
            <w:pPr>
              <w:rPr>
                <w:rFonts w:ascii="Arial" w:hAnsi="Arial" w:cs="Arial"/>
                <w:b/>
                <w:color w:val="000000"/>
                <w:lang w:eastAsia="en-GB"/>
              </w:rPr>
            </w:pPr>
          </w:p>
        </w:tc>
        <w:tc>
          <w:tcPr>
            <w:tcW w:w="0" w:type="auto"/>
            <w:vMerge/>
            <w:tcBorders>
              <w:top w:val="nil"/>
              <w:left w:val="nil"/>
              <w:bottom w:val="nil"/>
              <w:right w:val="single" w:sz="8" w:space="0" w:color="auto"/>
            </w:tcBorders>
            <w:vAlign w:val="center"/>
            <w:hideMark/>
          </w:tcPr>
          <w:p w14:paraId="137C2FCA" w14:textId="77777777" w:rsidR="00CA4E30" w:rsidRPr="00B05BE9" w:rsidRDefault="00CA4E30" w:rsidP="005E1A00">
            <w:pPr>
              <w:rPr>
                <w:rFonts w:ascii="Arial" w:hAnsi="Arial" w:cs="Arial"/>
                <w:b/>
                <w:color w:val="000000"/>
                <w:lang w:eastAsia="en-GB"/>
              </w:rPr>
            </w:pPr>
          </w:p>
        </w:tc>
        <w:tc>
          <w:tcPr>
            <w:tcW w:w="0" w:type="auto"/>
            <w:vMerge/>
            <w:tcBorders>
              <w:top w:val="single" w:sz="8" w:space="0" w:color="auto"/>
              <w:left w:val="nil"/>
              <w:bottom w:val="single" w:sz="8" w:space="0" w:color="auto"/>
              <w:right w:val="single" w:sz="8" w:space="0" w:color="auto"/>
            </w:tcBorders>
            <w:vAlign w:val="center"/>
            <w:hideMark/>
          </w:tcPr>
          <w:p w14:paraId="1E42117B" w14:textId="77777777" w:rsidR="00CA4E30" w:rsidRPr="00B05BE9" w:rsidRDefault="00CA4E30" w:rsidP="005E1A00">
            <w:pPr>
              <w:rPr>
                <w:rFonts w:ascii="Arial" w:hAnsi="Arial" w:cs="Arial"/>
                <w:b/>
                <w:color w:val="000000"/>
                <w:lang w:eastAsia="en-GB"/>
              </w:rPr>
            </w:pPr>
          </w:p>
        </w:tc>
        <w:tc>
          <w:tcPr>
            <w:tcW w:w="0" w:type="auto"/>
            <w:tcMar>
              <w:top w:w="0" w:type="dxa"/>
              <w:left w:w="108" w:type="dxa"/>
              <w:bottom w:w="0" w:type="dxa"/>
              <w:right w:w="108" w:type="dxa"/>
            </w:tcMar>
            <w:vAlign w:val="center"/>
            <w:hideMark/>
          </w:tcPr>
          <w:p w14:paraId="67A55EE4" w14:textId="77777777" w:rsidR="00CA4E30" w:rsidRPr="00B05BE9" w:rsidRDefault="00CA4E30" w:rsidP="005E1A00">
            <w:pPr>
              <w:rPr>
                <w:rFonts w:ascii="Arial" w:hAnsi="Arial" w:cs="Arial"/>
              </w:rPr>
            </w:pPr>
          </w:p>
        </w:tc>
        <w:tc>
          <w:tcPr>
            <w:tcW w:w="6" w:type="dxa"/>
            <w:vAlign w:val="center"/>
            <w:hideMark/>
          </w:tcPr>
          <w:p w14:paraId="4E364E68" w14:textId="77777777" w:rsidR="00CA4E30" w:rsidRPr="00B05BE9" w:rsidRDefault="00CA4E30" w:rsidP="005E1A00">
            <w:pPr>
              <w:rPr>
                <w:rFonts w:ascii="Arial" w:eastAsia="Times New Roman" w:hAnsi="Arial" w:cs="Arial"/>
                <w:lang w:eastAsia="en-GB"/>
              </w:rPr>
            </w:pPr>
          </w:p>
        </w:tc>
      </w:tr>
      <w:tr w:rsidR="00CA4E30" w14:paraId="00180BF8" w14:textId="77777777" w:rsidTr="005E1A00">
        <w:trPr>
          <w:trHeight w:val="300"/>
        </w:trPr>
        <w:tc>
          <w:tcPr>
            <w:tcW w:w="1087" w:type="dxa"/>
            <w:tcBorders>
              <w:top w:val="nil"/>
              <w:left w:val="single" w:sz="8" w:space="0" w:color="auto"/>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61A499FB" w14:textId="77777777" w:rsidR="00CA4E30" w:rsidRPr="00B05BE9" w:rsidRDefault="00CA4E30" w:rsidP="005E1A00">
            <w:pPr>
              <w:rPr>
                <w:rFonts w:ascii="Arial" w:hAnsi="Arial" w:cs="Arial"/>
                <w:color w:val="000000"/>
                <w:lang w:eastAsia="en-GB"/>
              </w:rPr>
            </w:pPr>
            <w:r w:rsidRPr="00B05BE9">
              <w:rPr>
                <w:rFonts w:ascii="Arial" w:hAnsi="Arial" w:cs="Arial"/>
                <w:color w:val="000000"/>
                <w:lang w:eastAsia="en-GB"/>
              </w:rPr>
              <w:t xml:space="preserve">Executive Leadership Team </w:t>
            </w:r>
          </w:p>
        </w:tc>
        <w:tc>
          <w:tcPr>
            <w:tcW w:w="1318" w:type="dxa"/>
            <w:tcBorders>
              <w:top w:val="single" w:sz="8" w:space="0" w:color="auto"/>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02B419AA" w14:textId="77777777" w:rsidR="00CA4E30" w:rsidRPr="00B05BE9" w:rsidRDefault="00CA4E30" w:rsidP="005E1A00">
            <w:pPr>
              <w:jc w:val="right"/>
              <w:rPr>
                <w:rFonts w:ascii="Arial" w:hAnsi="Arial" w:cs="Arial"/>
                <w:color w:val="000000"/>
                <w:lang w:eastAsia="en-GB"/>
              </w:rPr>
            </w:pPr>
            <w:r w:rsidRPr="00B05BE9">
              <w:rPr>
                <w:rFonts w:ascii="Arial" w:hAnsi="Arial" w:cs="Arial"/>
                <w:color w:val="000000"/>
                <w:lang w:eastAsia="en-GB"/>
              </w:rPr>
              <w:t>3</w:t>
            </w:r>
          </w:p>
        </w:tc>
        <w:tc>
          <w:tcPr>
            <w:tcW w:w="1418" w:type="dxa"/>
            <w:tcBorders>
              <w:top w:val="single" w:sz="8" w:space="0" w:color="auto"/>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52493C50" w14:textId="77777777" w:rsidR="00CA4E30" w:rsidRPr="00B05BE9" w:rsidRDefault="00CA4E30" w:rsidP="005E1A00">
            <w:pPr>
              <w:jc w:val="right"/>
              <w:rPr>
                <w:rFonts w:ascii="Arial" w:hAnsi="Arial" w:cs="Arial"/>
                <w:color w:val="000000"/>
                <w:lang w:eastAsia="en-GB"/>
              </w:rPr>
            </w:pPr>
            <w:r w:rsidRPr="00B05BE9">
              <w:rPr>
                <w:rFonts w:ascii="Arial" w:hAnsi="Arial" w:cs="Arial"/>
                <w:color w:val="000000"/>
                <w:lang w:eastAsia="en-GB"/>
              </w:rPr>
              <w:t>0</w:t>
            </w:r>
          </w:p>
        </w:tc>
        <w:tc>
          <w:tcPr>
            <w:tcW w:w="1417" w:type="dxa"/>
            <w:tcBorders>
              <w:top w:val="nil"/>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5E9BB3B0" w14:textId="77777777" w:rsidR="00CA4E30" w:rsidRPr="00B05BE9" w:rsidRDefault="00CA4E30" w:rsidP="005E1A00">
            <w:pPr>
              <w:jc w:val="right"/>
              <w:rPr>
                <w:rFonts w:ascii="Arial" w:hAnsi="Arial" w:cs="Arial"/>
                <w:color w:val="000000"/>
                <w:lang w:eastAsia="en-GB"/>
              </w:rPr>
            </w:pPr>
            <w:r w:rsidRPr="00B05BE9">
              <w:rPr>
                <w:rFonts w:ascii="Arial" w:hAnsi="Arial" w:cs="Arial"/>
                <w:color w:val="000000"/>
                <w:lang w:eastAsia="en-GB"/>
              </w:rPr>
              <w:t>3</w:t>
            </w:r>
          </w:p>
        </w:tc>
        <w:tc>
          <w:tcPr>
            <w:tcW w:w="0" w:type="auto"/>
            <w:tcMar>
              <w:top w:w="0" w:type="dxa"/>
              <w:left w:w="108" w:type="dxa"/>
              <w:bottom w:w="0" w:type="dxa"/>
              <w:right w:w="108" w:type="dxa"/>
            </w:tcMar>
            <w:vAlign w:val="center"/>
            <w:hideMark/>
          </w:tcPr>
          <w:p w14:paraId="164943A0" w14:textId="77777777" w:rsidR="00CA4E30" w:rsidRPr="00B05BE9" w:rsidRDefault="00CA4E30" w:rsidP="005E1A00">
            <w:pPr>
              <w:rPr>
                <w:rFonts w:ascii="Arial" w:hAnsi="Arial" w:cs="Arial"/>
                <w:color w:val="000000"/>
                <w:lang w:eastAsia="en-GB"/>
              </w:rPr>
            </w:pPr>
          </w:p>
        </w:tc>
        <w:tc>
          <w:tcPr>
            <w:tcW w:w="6" w:type="dxa"/>
            <w:vAlign w:val="center"/>
            <w:hideMark/>
          </w:tcPr>
          <w:p w14:paraId="13B41F0E" w14:textId="77777777" w:rsidR="00CA4E30" w:rsidRPr="00B05BE9" w:rsidRDefault="00CA4E30" w:rsidP="005E1A00">
            <w:pPr>
              <w:rPr>
                <w:rFonts w:ascii="Arial" w:eastAsia="Times New Roman" w:hAnsi="Arial" w:cs="Arial"/>
                <w:lang w:eastAsia="en-GB"/>
              </w:rPr>
            </w:pPr>
          </w:p>
        </w:tc>
      </w:tr>
      <w:tr w:rsidR="00CA4E30" w14:paraId="4AB83579" w14:textId="77777777" w:rsidTr="005E1A00">
        <w:trPr>
          <w:trHeight w:val="300"/>
        </w:trPr>
        <w:tc>
          <w:tcPr>
            <w:tcW w:w="1087" w:type="dxa"/>
            <w:tcBorders>
              <w:top w:val="nil"/>
              <w:left w:val="single" w:sz="8" w:space="0" w:color="auto"/>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358FDF31" w14:textId="77777777" w:rsidR="00CA4E30" w:rsidRPr="00B05BE9" w:rsidRDefault="00CA4E30" w:rsidP="005E1A00">
            <w:pPr>
              <w:rPr>
                <w:rFonts w:ascii="Arial" w:hAnsi="Arial" w:cs="Arial"/>
                <w:color w:val="000000"/>
                <w:lang w:eastAsia="en-GB"/>
              </w:rPr>
            </w:pPr>
            <w:r w:rsidRPr="00B05BE9">
              <w:rPr>
                <w:rFonts w:ascii="Arial" w:hAnsi="Arial" w:cs="Arial"/>
                <w:color w:val="000000"/>
                <w:lang w:eastAsia="en-GB"/>
              </w:rPr>
              <w:t>Academic</w:t>
            </w:r>
          </w:p>
        </w:tc>
        <w:tc>
          <w:tcPr>
            <w:tcW w:w="1318" w:type="dxa"/>
            <w:tcBorders>
              <w:top w:val="nil"/>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6B723A2F" w14:textId="77777777" w:rsidR="00CA4E30" w:rsidRPr="00B05BE9" w:rsidRDefault="00CA4E30" w:rsidP="005E1A00">
            <w:pPr>
              <w:jc w:val="right"/>
              <w:rPr>
                <w:rFonts w:ascii="Arial" w:hAnsi="Arial" w:cs="Arial"/>
                <w:color w:val="000000"/>
                <w:lang w:eastAsia="en-GB"/>
              </w:rPr>
            </w:pPr>
            <w:r w:rsidRPr="00B05BE9">
              <w:rPr>
                <w:rFonts w:ascii="Arial" w:hAnsi="Arial" w:cs="Arial"/>
                <w:color w:val="000000"/>
                <w:lang w:eastAsia="en-GB"/>
              </w:rPr>
              <w:t>253</w:t>
            </w:r>
          </w:p>
        </w:tc>
        <w:tc>
          <w:tcPr>
            <w:tcW w:w="1418" w:type="dxa"/>
            <w:tcBorders>
              <w:top w:val="nil"/>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182F0D52" w14:textId="77777777" w:rsidR="00CA4E30" w:rsidRPr="00B05BE9" w:rsidRDefault="00CA4E30" w:rsidP="005E1A00">
            <w:pPr>
              <w:jc w:val="right"/>
              <w:rPr>
                <w:rFonts w:ascii="Arial" w:hAnsi="Arial" w:cs="Arial"/>
                <w:color w:val="000000"/>
                <w:lang w:eastAsia="en-GB"/>
              </w:rPr>
            </w:pPr>
            <w:r w:rsidRPr="00B05BE9">
              <w:rPr>
                <w:rFonts w:ascii="Arial" w:hAnsi="Arial" w:cs="Arial"/>
                <w:color w:val="000000"/>
                <w:lang w:eastAsia="en-GB"/>
              </w:rPr>
              <w:t>102</w:t>
            </w:r>
          </w:p>
        </w:tc>
        <w:tc>
          <w:tcPr>
            <w:tcW w:w="1417" w:type="dxa"/>
            <w:tcBorders>
              <w:top w:val="nil"/>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601EBA29" w14:textId="77777777" w:rsidR="00CA4E30" w:rsidRPr="00B05BE9" w:rsidRDefault="00CA4E30" w:rsidP="005E1A00">
            <w:pPr>
              <w:jc w:val="right"/>
              <w:rPr>
                <w:rFonts w:ascii="Arial" w:hAnsi="Arial" w:cs="Arial"/>
                <w:color w:val="000000"/>
                <w:lang w:eastAsia="en-GB"/>
              </w:rPr>
            </w:pPr>
            <w:r w:rsidRPr="00B05BE9">
              <w:rPr>
                <w:rFonts w:ascii="Arial" w:hAnsi="Arial" w:cs="Arial"/>
                <w:color w:val="000000"/>
                <w:lang w:eastAsia="en-GB"/>
              </w:rPr>
              <w:t>355</w:t>
            </w:r>
          </w:p>
        </w:tc>
        <w:tc>
          <w:tcPr>
            <w:tcW w:w="0" w:type="auto"/>
            <w:tcMar>
              <w:top w:w="0" w:type="dxa"/>
              <w:left w:w="108" w:type="dxa"/>
              <w:bottom w:w="0" w:type="dxa"/>
              <w:right w:w="108" w:type="dxa"/>
            </w:tcMar>
            <w:vAlign w:val="center"/>
            <w:hideMark/>
          </w:tcPr>
          <w:p w14:paraId="15D899A7" w14:textId="77777777" w:rsidR="00CA4E30" w:rsidRPr="00B05BE9" w:rsidRDefault="00CA4E30" w:rsidP="005E1A00">
            <w:pPr>
              <w:rPr>
                <w:rFonts w:ascii="Arial" w:hAnsi="Arial" w:cs="Arial"/>
                <w:color w:val="000000"/>
                <w:lang w:eastAsia="en-GB"/>
              </w:rPr>
            </w:pPr>
          </w:p>
        </w:tc>
        <w:tc>
          <w:tcPr>
            <w:tcW w:w="6" w:type="dxa"/>
            <w:vAlign w:val="center"/>
            <w:hideMark/>
          </w:tcPr>
          <w:p w14:paraId="318B5E95" w14:textId="77777777" w:rsidR="00CA4E30" w:rsidRPr="00B05BE9" w:rsidRDefault="00CA4E30" w:rsidP="005E1A00">
            <w:pPr>
              <w:rPr>
                <w:rFonts w:ascii="Arial" w:eastAsia="Times New Roman" w:hAnsi="Arial" w:cs="Arial"/>
                <w:lang w:eastAsia="en-GB"/>
              </w:rPr>
            </w:pPr>
          </w:p>
        </w:tc>
      </w:tr>
      <w:tr w:rsidR="00CA4E30" w14:paraId="3B0F8CEB" w14:textId="77777777" w:rsidTr="005E1A00">
        <w:trPr>
          <w:trHeight w:val="300"/>
        </w:trPr>
        <w:tc>
          <w:tcPr>
            <w:tcW w:w="1087" w:type="dxa"/>
            <w:tcBorders>
              <w:top w:val="nil"/>
              <w:left w:val="single" w:sz="8" w:space="0" w:color="auto"/>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17E83767" w14:textId="77777777" w:rsidR="00CA4E30" w:rsidRPr="00B05BE9" w:rsidRDefault="00CA4E30" w:rsidP="005E1A00">
            <w:pPr>
              <w:rPr>
                <w:rFonts w:ascii="Arial" w:hAnsi="Arial" w:cs="Arial"/>
                <w:color w:val="000000"/>
                <w:lang w:eastAsia="en-GB"/>
              </w:rPr>
            </w:pPr>
            <w:r w:rsidRPr="00B05BE9">
              <w:rPr>
                <w:rFonts w:ascii="Arial" w:hAnsi="Arial" w:cs="Arial"/>
                <w:color w:val="000000"/>
                <w:lang w:eastAsia="en-GB"/>
              </w:rPr>
              <w:t>PTL</w:t>
            </w:r>
          </w:p>
        </w:tc>
        <w:tc>
          <w:tcPr>
            <w:tcW w:w="1318" w:type="dxa"/>
            <w:tcBorders>
              <w:top w:val="nil"/>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42A23918" w14:textId="77777777" w:rsidR="00CA4E30" w:rsidRPr="00B05BE9" w:rsidRDefault="00CA4E30" w:rsidP="005E1A00">
            <w:pPr>
              <w:jc w:val="right"/>
              <w:rPr>
                <w:rFonts w:ascii="Arial" w:hAnsi="Arial" w:cs="Arial"/>
                <w:color w:val="000000"/>
                <w:lang w:eastAsia="en-GB"/>
              </w:rPr>
            </w:pPr>
            <w:r w:rsidRPr="00B05BE9">
              <w:rPr>
                <w:rFonts w:ascii="Arial" w:hAnsi="Arial" w:cs="Arial"/>
                <w:color w:val="000000"/>
                <w:lang w:eastAsia="en-GB"/>
              </w:rPr>
              <w:t>1</w:t>
            </w:r>
          </w:p>
        </w:tc>
        <w:tc>
          <w:tcPr>
            <w:tcW w:w="1418" w:type="dxa"/>
            <w:tcBorders>
              <w:top w:val="nil"/>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64751CEB" w14:textId="77777777" w:rsidR="00CA4E30" w:rsidRPr="00B05BE9" w:rsidRDefault="00CA4E30" w:rsidP="005E1A00">
            <w:pPr>
              <w:jc w:val="right"/>
              <w:rPr>
                <w:rFonts w:ascii="Arial" w:hAnsi="Arial" w:cs="Arial"/>
                <w:color w:val="000000"/>
                <w:lang w:eastAsia="en-GB"/>
              </w:rPr>
            </w:pPr>
            <w:r w:rsidRPr="00B05BE9">
              <w:rPr>
                <w:rFonts w:ascii="Arial" w:hAnsi="Arial" w:cs="Arial"/>
                <w:color w:val="000000"/>
                <w:lang w:eastAsia="en-GB"/>
              </w:rPr>
              <w:t>184</w:t>
            </w:r>
          </w:p>
        </w:tc>
        <w:tc>
          <w:tcPr>
            <w:tcW w:w="1417" w:type="dxa"/>
            <w:tcBorders>
              <w:top w:val="nil"/>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7BE33CFB" w14:textId="77777777" w:rsidR="00CA4E30" w:rsidRPr="00B05BE9" w:rsidRDefault="00CA4E30" w:rsidP="005E1A00">
            <w:pPr>
              <w:jc w:val="right"/>
              <w:rPr>
                <w:rFonts w:ascii="Arial" w:hAnsi="Arial" w:cs="Arial"/>
                <w:color w:val="000000"/>
                <w:lang w:eastAsia="en-GB"/>
              </w:rPr>
            </w:pPr>
            <w:r w:rsidRPr="00B05BE9">
              <w:rPr>
                <w:rFonts w:ascii="Arial" w:hAnsi="Arial" w:cs="Arial"/>
                <w:color w:val="000000"/>
                <w:lang w:eastAsia="en-GB"/>
              </w:rPr>
              <w:t>185</w:t>
            </w:r>
          </w:p>
        </w:tc>
        <w:tc>
          <w:tcPr>
            <w:tcW w:w="0" w:type="auto"/>
            <w:tcMar>
              <w:top w:w="0" w:type="dxa"/>
              <w:left w:w="108" w:type="dxa"/>
              <w:bottom w:w="0" w:type="dxa"/>
              <w:right w:w="108" w:type="dxa"/>
            </w:tcMar>
            <w:vAlign w:val="center"/>
            <w:hideMark/>
          </w:tcPr>
          <w:p w14:paraId="57A772AD" w14:textId="77777777" w:rsidR="00CA4E30" w:rsidRPr="00B05BE9" w:rsidRDefault="00CA4E30" w:rsidP="005E1A00">
            <w:pPr>
              <w:rPr>
                <w:rFonts w:ascii="Arial" w:hAnsi="Arial" w:cs="Arial"/>
                <w:color w:val="000000"/>
                <w:lang w:eastAsia="en-GB"/>
              </w:rPr>
            </w:pPr>
          </w:p>
        </w:tc>
        <w:tc>
          <w:tcPr>
            <w:tcW w:w="6" w:type="dxa"/>
            <w:vAlign w:val="center"/>
            <w:hideMark/>
          </w:tcPr>
          <w:p w14:paraId="4DE73CAD" w14:textId="77777777" w:rsidR="00CA4E30" w:rsidRPr="00B05BE9" w:rsidRDefault="00CA4E30" w:rsidP="005E1A00">
            <w:pPr>
              <w:rPr>
                <w:rFonts w:ascii="Arial" w:eastAsia="Times New Roman" w:hAnsi="Arial" w:cs="Arial"/>
                <w:lang w:eastAsia="en-GB"/>
              </w:rPr>
            </w:pPr>
          </w:p>
        </w:tc>
      </w:tr>
      <w:tr w:rsidR="00CA4E30" w14:paraId="74C482C3" w14:textId="77777777" w:rsidTr="005E1A00">
        <w:trPr>
          <w:trHeight w:val="300"/>
        </w:trPr>
        <w:tc>
          <w:tcPr>
            <w:tcW w:w="1087" w:type="dxa"/>
            <w:tcBorders>
              <w:top w:val="nil"/>
              <w:left w:val="single" w:sz="8" w:space="0" w:color="auto"/>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5E9DE591" w14:textId="77777777" w:rsidR="00CA4E30" w:rsidRPr="00B05BE9" w:rsidRDefault="00CA4E30" w:rsidP="005E1A00">
            <w:pPr>
              <w:rPr>
                <w:rFonts w:ascii="Arial" w:hAnsi="Arial" w:cs="Arial"/>
                <w:color w:val="000000"/>
                <w:lang w:eastAsia="en-GB"/>
              </w:rPr>
            </w:pPr>
            <w:r w:rsidRPr="00B05BE9">
              <w:rPr>
                <w:rFonts w:ascii="Arial" w:hAnsi="Arial" w:cs="Arial"/>
                <w:color w:val="000000"/>
                <w:lang w:eastAsia="en-GB"/>
              </w:rPr>
              <w:t>Support</w:t>
            </w:r>
          </w:p>
        </w:tc>
        <w:tc>
          <w:tcPr>
            <w:tcW w:w="1318" w:type="dxa"/>
            <w:tcBorders>
              <w:top w:val="nil"/>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6A7CCF7A" w14:textId="77777777" w:rsidR="00CA4E30" w:rsidRPr="00B05BE9" w:rsidRDefault="00CA4E30" w:rsidP="005E1A00">
            <w:pPr>
              <w:jc w:val="right"/>
              <w:rPr>
                <w:rFonts w:ascii="Arial" w:hAnsi="Arial" w:cs="Arial"/>
                <w:color w:val="000000"/>
                <w:lang w:eastAsia="en-GB"/>
              </w:rPr>
            </w:pPr>
            <w:r w:rsidRPr="00B05BE9">
              <w:rPr>
                <w:rFonts w:ascii="Arial" w:hAnsi="Arial" w:cs="Arial"/>
                <w:color w:val="000000"/>
                <w:lang w:eastAsia="en-GB"/>
              </w:rPr>
              <w:t>362</w:t>
            </w:r>
          </w:p>
        </w:tc>
        <w:tc>
          <w:tcPr>
            <w:tcW w:w="1418" w:type="dxa"/>
            <w:tcBorders>
              <w:top w:val="nil"/>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5130796D" w14:textId="77777777" w:rsidR="00CA4E30" w:rsidRPr="00B05BE9" w:rsidRDefault="00CA4E30" w:rsidP="005E1A00">
            <w:pPr>
              <w:jc w:val="right"/>
              <w:rPr>
                <w:rFonts w:ascii="Arial" w:hAnsi="Arial" w:cs="Arial"/>
                <w:color w:val="000000"/>
                <w:lang w:eastAsia="en-GB"/>
              </w:rPr>
            </w:pPr>
            <w:r w:rsidRPr="00B05BE9">
              <w:rPr>
                <w:rFonts w:ascii="Arial" w:hAnsi="Arial" w:cs="Arial"/>
                <w:color w:val="000000"/>
                <w:lang w:eastAsia="en-GB"/>
              </w:rPr>
              <w:t>99</w:t>
            </w:r>
          </w:p>
        </w:tc>
        <w:tc>
          <w:tcPr>
            <w:tcW w:w="1417" w:type="dxa"/>
            <w:tcBorders>
              <w:top w:val="nil"/>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4BAF18F9" w14:textId="77777777" w:rsidR="00CA4E30" w:rsidRPr="00B05BE9" w:rsidRDefault="00CA4E30" w:rsidP="005E1A00">
            <w:pPr>
              <w:jc w:val="right"/>
              <w:rPr>
                <w:rFonts w:ascii="Arial" w:hAnsi="Arial" w:cs="Arial"/>
                <w:color w:val="000000"/>
                <w:lang w:eastAsia="en-GB"/>
              </w:rPr>
            </w:pPr>
            <w:r w:rsidRPr="00B05BE9">
              <w:rPr>
                <w:rFonts w:ascii="Arial" w:hAnsi="Arial" w:cs="Arial"/>
                <w:color w:val="000000"/>
                <w:lang w:eastAsia="en-GB"/>
              </w:rPr>
              <w:t>461</w:t>
            </w:r>
          </w:p>
        </w:tc>
        <w:tc>
          <w:tcPr>
            <w:tcW w:w="0" w:type="auto"/>
            <w:tcMar>
              <w:top w:w="0" w:type="dxa"/>
              <w:left w:w="108" w:type="dxa"/>
              <w:bottom w:w="0" w:type="dxa"/>
              <w:right w:w="108" w:type="dxa"/>
            </w:tcMar>
            <w:vAlign w:val="center"/>
            <w:hideMark/>
          </w:tcPr>
          <w:p w14:paraId="175DE226" w14:textId="77777777" w:rsidR="00CA4E30" w:rsidRPr="00B05BE9" w:rsidRDefault="00CA4E30" w:rsidP="005E1A00">
            <w:pPr>
              <w:rPr>
                <w:rFonts w:ascii="Arial" w:hAnsi="Arial" w:cs="Arial"/>
                <w:color w:val="000000"/>
                <w:lang w:eastAsia="en-GB"/>
              </w:rPr>
            </w:pPr>
          </w:p>
        </w:tc>
        <w:tc>
          <w:tcPr>
            <w:tcW w:w="6" w:type="dxa"/>
            <w:vAlign w:val="center"/>
            <w:hideMark/>
          </w:tcPr>
          <w:p w14:paraId="07B98F8B" w14:textId="77777777" w:rsidR="00CA4E30" w:rsidRPr="00B05BE9" w:rsidRDefault="00CA4E30" w:rsidP="005E1A00">
            <w:pPr>
              <w:rPr>
                <w:rFonts w:ascii="Arial" w:eastAsia="Times New Roman" w:hAnsi="Arial" w:cs="Arial"/>
                <w:lang w:eastAsia="en-GB"/>
              </w:rPr>
            </w:pPr>
          </w:p>
        </w:tc>
      </w:tr>
      <w:tr w:rsidR="00CA4E30" w14:paraId="718AEB17" w14:textId="77777777" w:rsidTr="005E1A00">
        <w:trPr>
          <w:trHeight w:val="300"/>
        </w:trPr>
        <w:tc>
          <w:tcPr>
            <w:tcW w:w="1087" w:type="dxa"/>
            <w:tcBorders>
              <w:top w:val="nil"/>
              <w:left w:val="single" w:sz="8" w:space="0" w:color="auto"/>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31D966AE" w14:textId="77777777" w:rsidR="00CA4E30" w:rsidRPr="00B05BE9" w:rsidRDefault="00CA4E30" w:rsidP="005E1A00">
            <w:pPr>
              <w:rPr>
                <w:rFonts w:ascii="Arial" w:hAnsi="Arial" w:cs="Arial"/>
                <w:b/>
                <w:color w:val="000000"/>
                <w:lang w:eastAsia="en-GB"/>
              </w:rPr>
            </w:pPr>
            <w:r w:rsidRPr="00B05BE9">
              <w:rPr>
                <w:rFonts w:ascii="Arial" w:hAnsi="Arial" w:cs="Arial"/>
                <w:b/>
                <w:color w:val="000000"/>
                <w:lang w:eastAsia="en-GB"/>
              </w:rPr>
              <w:t>Totals</w:t>
            </w:r>
          </w:p>
        </w:tc>
        <w:tc>
          <w:tcPr>
            <w:tcW w:w="1318" w:type="dxa"/>
            <w:tcBorders>
              <w:top w:val="nil"/>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7C44F427" w14:textId="77777777" w:rsidR="00CA4E30" w:rsidRPr="00B05BE9" w:rsidRDefault="00CA4E30" w:rsidP="005E1A00">
            <w:pPr>
              <w:jc w:val="right"/>
              <w:rPr>
                <w:rFonts w:ascii="Arial" w:hAnsi="Arial" w:cs="Arial"/>
                <w:b/>
                <w:color w:val="000000"/>
                <w:lang w:eastAsia="en-GB"/>
              </w:rPr>
            </w:pPr>
            <w:r w:rsidRPr="00B05BE9">
              <w:rPr>
                <w:rFonts w:ascii="Arial" w:hAnsi="Arial" w:cs="Arial"/>
                <w:b/>
                <w:color w:val="000000"/>
                <w:lang w:eastAsia="en-GB"/>
              </w:rPr>
              <w:t>619</w:t>
            </w:r>
          </w:p>
        </w:tc>
        <w:tc>
          <w:tcPr>
            <w:tcW w:w="1418" w:type="dxa"/>
            <w:tcBorders>
              <w:top w:val="nil"/>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7C577F4A" w14:textId="77777777" w:rsidR="00CA4E30" w:rsidRPr="00B05BE9" w:rsidRDefault="00CA4E30" w:rsidP="005E1A00">
            <w:pPr>
              <w:jc w:val="right"/>
              <w:rPr>
                <w:rFonts w:ascii="Arial" w:hAnsi="Arial" w:cs="Arial"/>
                <w:b/>
                <w:color w:val="000000"/>
                <w:lang w:eastAsia="en-GB"/>
              </w:rPr>
            </w:pPr>
            <w:r w:rsidRPr="00B05BE9">
              <w:rPr>
                <w:rFonts w:ascii="Arial" w:hAnsi="Arial" w:cs="Arial"/>
                <w:b/>
                <w:color w:val="000000"/>
                <w:lang w:eastAsia="en-GB"/>
              </w:rPr>
              <w:t>385</w:t>
            </w:r>
          </w:p>
        </w:tc>
        <w:tc>
          <w:tcPr>
            <w:tcW w:w="1417" w:type="dxa"/>
            <w:tcBorders>
              <w:top w:val="nil"/>
              <w:left w:val="nil"/>
              <w:bottom w:val="single" w:sz="8" w:space="0" w:color="auto"/>
              <w:right w:val="single" w:sz="8" w:space="0" w:color="auto"/>
            </w:tcBorders>
            <w:shd w:val="clear" w:color="auto" w:fill="DDEBF7"/>
            <w:noWrap/>
            <w:tcMar>
              <w:top w:w="15" w:type="dxa"/>
              <w:left w:w="108" w:type="dxa"/>
              <w:bottom w:w="15" w:type="dxa"/>
              <w:right w:w="108" w:type="dxa"/>
            </w:tcMar>
            <w:vAlign w:val="bottom"/>
            <w:hideMark/>
          </w:tcPr>
          <w:p w14:paraId="43BB354A" w14:textId="77777777" w:rsidR="00CA4E30" w:rsidRPr="00B05BE9" w:rsidRDefault="00CA4E30" w:rsidP="005E1A00">
            <w:pPr>
              <w:jc w:val="right"/>
              <w:rPr>
                <w:rFonts w:ascii="Arial" w:hAnsi="Arial" w:cs="Arial"/>
                <w:b/>
                <w:color w:val="000000"/>
                <w:lang w:eastAsia="en-GB"/>
              </w:rPr>
            </w:pPr>
            <w:r w:rsidRPr="00B05BE9">
              <w:rPr>
                <w:rFonts w:ascii="Arial" w:hAnsi="Arial" w:cs="Arial"/>
                <w:b/>
                <w:color w:val="000000"/>
                <w:lang w:eastAsia="en-GB"/>
              </w:rPr>
              <w:t>1004</w:t>
            </w:r>
          </w:p>
        </w:tc>
        <w:tc>
          <w:tcPr>
            <w:tcW w:w="0" w:type="auto"/>
            <w:tcMar>
              <w:top w:w="0" w:type="dxa"/>
              <w:left w:w="108" w:type="dxa"/>
              <w:bottom w:w="0" w:type="dxa"/>
              <w:right w:w="108" w:type="dxa"/>
            </w:tcMar>
            <w:vAlign w:val="center"/>
            <w:hideMark/>
          </w:tcPr>
          <w:p w14:paraId="7FF83803" w14:textId="77777777" w:rsidR="00CA4E30" w:rsidRPr="00B05BE9" w:rsidRDefault="00CA4E30" w:rsidP="005E1A00">
            <w:pPr>
              <w:rPr>
                <w:rFonts w:ascii="Arial" w:hAnsi="Arial" w:cs="Arial"/>
                <w:b/>
                <w:color w:val="000000"/>
                <w:lang w:eastAsia="en-GB"/>
              </w:rPr>
            </w:pPr>
          </w:p>
        </w:tc>
        <w:tc>
          <w:tcPr>
            <w:tcW w:w="6" w:type="dxa"/>
            <w:vAlign w:val="center"/>
            <w:hideMark/>
          </w:tcPr>
          <w:p w14:paraId="7089CD03" w14:textId="77777777" w:rsidR="00CA4E30" w:rsidRPr="00B05BE9" w:rsidRDefault="00CA4E30" w:rsidP="005E1A00">
            <w:pPr>
              <w:rPr>
                <w:rFonts w:ascii="Arial" w:eastAsia="Times New Roman" w:hAnsi="Arial" w:cs="Arial"/>
                <w:lang w:eastAsia="en-GB"/>
              </w:rPr>
            </w:pPr>
          </w:p>
        </w:tc>
      </w:tr>
    </w:tbl>
    <w:p w14:paraId="6AECB474" w14:textId="77777777" w:rsidR="00CA4E30" w:rsidRPr="00B05BE9" w:rsidRDefault="00CA4E30" w:rsidP="00CA4E30">
      <w:pPr>
        <w:rPr>
          <w:rFonts w:ascii="Arial" w:hAnsi="Arial" w:cs="Arial"/>
          <w:i/>
        </w:rPr>
      </w:pPr>
      <w:r w:rsidRPr="00B05BE9">
        <w:rPr>
          <w:rFonts w:ascii="Arial" w:hAnsi="Arial" w:cs="Arial"/>
          <w:i/>
        </w:rPr>
        <w:t>Data source: Q1 2023/24 HR Committee Report</w:t>
      </w:r>
    </w:p>
    <w:p w14:paraId="15D3B7A9" w14:textId="77777777" w:rsidR="00CA4E30" w:rsidRDefault="00CA4E30" w:rsidP="00CA4E30"/>
    <w:p w14:paraId="71CDC174" w14:textId="77777777" w:rsidR="00B05BE9" w:rsidRDefault="00B05BE9">
      <w:pPr>
        <w:rPr>
          <w:rFonts w:ascii="Arial" w:hAnsi="Arial" w:cs="Arial"/>
          <w:bCs/>
          <w:sz w:val="24"/>
          <w:szCs w:val="24"/>
        </w:rPr>
      </w:pPr>
      <w:r>
        <w:rPr>
          <w:rFonts w:ascii="Arial" w:hAnsi="Arial" w:cs="Arial"/>
          <w:bCs/>
          <w:sz w:val="24"/>
          <w:szCs w:val="24"/>
        </w:rPr>
        <w:br w:type="page"/>
      </w:r>
    </w:p>
    <w:p w14:paraId="5CA3A6EE" w14:textId="685A7880" w:rsidR="000C4E1B" w:rsidRPr="00153F75" w:rsidRDefault="00D570FF" w:rsidP="00D570FF">
      <w:pPr>
        <w:rPr>
          <w:rFonts w:ascii="Arial" w:hAnsi="Arial" w:cs="Arial"/>
          <w:b/>
        </w:rPr>
      </w:pPr>
      <w:r w:rsidRPr="00153F75">
        <w:rPr>
          <w:rFonts w:ascii="Arial" w:hAnsi="Arial" w:cs="Arial"/>
          <w:b/>
        </w:rPr>
        <w:lastRenderedPageBreak/>
        <w:t xml:space="preserve">Appendix </w:t>
      </w:r>
      <w:r w:rsidR="00A1268F" w:rsidRPr="00153F75">
        <w:rPr>
          <w:rFonts w:ascii="Arial" w:hAnsi="Arial" w:cs="Arial"/>
          <w:b/>
        </w:rPr>
        <w:t>2</w:t>
      </w:r>
      <w:r w:rsidR="00BC2FD2" w:rsidRPr="00153F75">
        <w:rPr>
          <w:rFonts w:ascii="Arial" w:hAnsi="Arial" w:cs="Arial"/>
          <w:b/>
        </w:rPr>
        <w:t xml:space="preserve"> </w:t>
      </w:r>
      <w:r w:rsidR="00802E48" w:rsidRPr="00153F75">
        <w:rPr>
          <w:rFonts w:ascii="Arial" w:hAnsi="Arial" w:cs="Arial"/>
          <w:b/>
        </w:rPr>
        <w:t>–</w:t>
      </w:r>
      <w:r w:rsidR="00BC2FD2" w:rsidRPr="00153F75">
        <w:rPr>
          <w:rFonts w:ascii="Arial" w:hAnsi="Arial" w:cs="Arial"/>
          <w:b/>
        </w:rPr>
        <w:t xml:space="preserve"> Innovation</w:t>
      </w:r>
      <w:r w:rsidR="00802E48" w:rsidRPr="00153F75">
        <w:rPr>
          <w:rFonts w:ascii="Arial" w:hAnsi="Arial" w:cs="Arial"/>
          <w:b/>
        </w:rPr>
        <w:t xml:space="preserve"> Trends </w:t>
      </w:r>
      <w:r w:rsidR="00ED16DE" w:rsidRPr="00153F75">
        <w:rPr>
          <w:rFonts w:ascii="Arial" w:hAnsi="Arial" w:cs="Arial"/>
          <w:b/>
        </w:rPr>
        <w:t>by Priority Sector 2020/21 – 2022/23</w:t>
      </w:r>
    </w:p>
    <w:p w14:paraId="05B74D1A" w14:textId="77777777" w:rsidR="005221C6" w:rsidRDefault="005221C6" w:rsidP="005221C6">
      <w:pPr>
        <w:rPr>
          <w:rFonts w:ascii="Arial" w:hAnsi="Arial" w:cs="Arial"/>
          <w:bCs/>
        </w:rPr>
      </w:pPr>
    </w:p>
    <w:p w14:paraId="0187D20B" w14:textId="5B31EBC2" w:rsidR="009F72C1" w:rsidRPr="005221C6" w:rsidRDefault="009B695D" w:rsidP="005221C6">
      <w:pPr>
        <w:rPr>
          <w:rFonts w:ascii="Arial" w:hAnsi="Arial" w:cs="Arial"/>
          <w:bCs/>
        </w:rPr>
      </w:pPr>
      <w:r>
        <w:rPr>
          <w:noProof/>
        </w:rPr>
        <w:drawing>
          <wp:inline distT="0" distB="0" distL="0" distR="0" wp14:anchorId="252E538F" wp14:editId="4D626695">
            <wp:extent cx="5731510" cy="3848735"/>
            <wp:effectExtent l="0" t="0" r="2540" b="18415"/>
            <wp:docPr id="35" name="Chart 35">
              <a:extLst xmlns:a="http://schemas.openxmlformats.org/drawingml/2006/main">
                <a:ext uri="{FF2B5EF4-FFF2-40B4-BE49-F238E27FC236}">
                  <a16:creationId xmlns:a16="http://schemas.microsoft.com/office/drawing/2014/main" id="{468A7898-CC1B-81AB-34DF-45F776ECAE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18E2771" w14:textId="20BD45CE" w:rsidR="009B695D" w:rsidRDefault="00A80F52" w:rsidP="00D75756">
      <w:pPr>
        <w:rPr>
          <w:rFonts w:ascii="Arial" w:hAnsi="Arial" w:cs="Arial"/>
          <w:bCs/>
        </w:rPr>
      </w:pPr>
      <w:r>
        <w:rPr>
          <w:noProof/>
        </w:rPr>
        <w:drawing>
          <wp:inline distT="0" distB="0" distL="0" distR="0" wp14:anchorId="45224D9B" wp14:editId="7CEE5784">
            <wp:extent cx="5731510" cy="3265805"/>
            <wp:effectExtent l="0" t="0" r="2540" b="10795"/>
            <wp:docPr id="36" name="Chart 36">
              <a:extLst xmlns:a="http://schemas.openxmlformats.org/drawingml/2006/main">
                <a:ext uri="{FF2B5EF4-FFF2-40B4-BE49-F238E27FC236}">
                  <a16:creationId xmlns:a16="http://schemas.microsoft.com/office/drawing/2014/main" id="{F769AEB1-D295-2409-1A2A-8771DF17F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780DC13" w14:textId="2ECE67A9" w:rsidR="00D75756" w:rsidRPr="005244F1" w:rsidRDefault="00D75756" w:rsidP="00D75756">
      <w:pPr>
        <w:rPr>
          <w:rFonts w:ascii="Arial" w:hAnsi="Arial" w:cs="Arial"/>
          <w:i/>
        </w:rPr>
      </w:pPr>
      <w:r w:rsidRPr="005244F1">
        <w:rPr>
          <w:rFonts w:ascii="Arial" w:hAnsi="Arial" w:cs="Arial"/>
          <w:i/>
        </w:rPr>
        <w:t>Data</w:t>
      </w:r>
      <w:r w:rsidR="00CB187C" w:rsidRPr="005244F1">
        <w:rPr>
          <w:rFonts w:ascii="Arial" w:hAnsi="Arial" w:cs="Arial"/>
          <w:bCs/>
          <w:i/>
          <w:iCs/>
        </w:rPr>
        <w:t xml:space="preserve"> source</w:t>
      </w:r>
      <w:r w:rsidR="00FF1BF4" w:rsidRPr="005244F1">
        <w:rPr>
          <w:rFonts w:ascii="Arial" w:hAnsi="Arial" w:cs="Arial"/>
          <w:bCs/>
          <w:i/>
          <w:iCs/>
        </w:rPr>
        <w:t>:</w:t>
      </w:r>
      <w:r w:rsidRPr="005244F1">
        <w:rPr>
          <w:rFonts w:ascii="Arial" w:hAnsi="Arial" w:cs="Arial"/>
          <w:i/>
        </w:rPr>
        <w:t xml:space="preserve"> taken from most recent 3 years of FE Sector Reports as issued by the DFE </w:t>
      </w:r>
      <w:proofErr w:type="spellStart"/>
      <w:r w:rsidRPr="005244F1">
        <w:rPr>
          <w:rFonts w:ascii="Arial" w:hAnsi="Arial" w:cs="Arial"/>
          <w:i/>
        </w:rPr>
        <w:t>InnovateUs</w:t>
      </w:r>
      <w:proofErr w:type="spellEnd"/>
      <w:r w:rsidRPr="005244F1">
        <w:rPr>
          <w:rFonts w:ascii="Arial" w:hAnsi="Arial" w:cs="Arial"/>
          <w:i/>
        </w:rPr>
        <w:t xml:space="preserve"> and Skills Focus team.</w:t>
      </w:r>
    </w:p>
    <w:p w14:paraId="5FABC8A2" w14:textId="77777777" w:rsidR="00D75756" w:rsidRDefault="00D75756" w:rsidP="00D75756">
      <w:pPr>
        <w:rPr>
          <w:rFonts w:ascii="Arial" w:hAnsi="Arial" w:cs="Arial"/>
          <w:bCs/>
        </w:rPr>
      </w:pPr>
    </w:p>
    <w:p w14:paraId="27A069C9" w14:textId="77777777" w:rsidR="00D75756" w:rsidRPr="00E66A9B" w:rsidRDefault="00D75756" w:rsidP="00D75756">
      <w:pPr>
        <w:rPr>
          <w:rFonts w:ascii="Arial" w:hAnsi="Arial" w:cs="Arial"/>
          <w:bCs/>
        </w:rPr>
      </w:pPr>
    </w:p>
    <w:p w14:paraId="5760B8DA" w14:textId="2A115733" w:rsidR="004744E1" w:rsidRDefault="00DF2CBC" w:rsidP="005B5D51">
      <w:pPr>
        <w:rPr>
          <w:rFonts w:ascii="Arial" w:hAnsi="Arial" w:cs="Arial"/>
          <w:b/>
        </w:rPr>
      </w:pPr>
      <w:r>
        <w:rPr>
          <w:rFonts w:ascii="Arial" w:hAnsi="Arial" w:cs="Arial"/>
          <w:b/>
        </w:rPr>
        <w:lastRenderedPageBreak/>
        <w:t xml:space="preserve">Appendix 3 Individual enrols 2021/22 – 2022/23 </w:t>
      </w:r>
      <w:r w:rsidR="004E0195">
        <w:rPr>
          <w:rFonts w:ascii="Arial" w:hAnsi="Arial" w:cs="Arial"/>
          <w:b/>
        </w:rPr>
        <w:t>(</w:t>
      </w:r>
      <w:r w:rsidR="00E33DD3">
        <w:rPr>
          <w:rFonts w:ascii="Arial" w:hAnsi="Arial" w:cs="Arial"/>
          <w:b/>
        </w:rPr>
        <w:t>November</w:t>
      </w:r>
      <w:r w:rsidR="00150533" w:rsidRPr="005B5D51">
        <w:rPr>
          <w:rFonts w:ascii="Arial" w:hAnsi="Arial" w:cs="Arial"/>
          <w:b/>
        </w:rPr>
        <w:t xml:space="preserve"> </w:t>
      </w:r>
      <w:r w:rsidR="004744E1" w:rsidRPr="005B5D51">
        <w:rPr>
          <w:rFonts w:ascii="Arial" w:hAnsi="Arial" w:cs="Arial"/>
          <w:b/>
        </w:rPr>
        <w:t>CDR</w:t>
      </w:r>
      <w:r w:rsidR="008717B7">
        <w:rPr>
          <w:rFonts w:ascii="Arial" w:hAnsi="Arial" w:cs="Arial"/>
          <w:b/>
        </w:rPr>
        <w:t xml:space="preserve"> 2021/22, 2022/23</w:t>
      </w:r>
      <w:r w:rsidR="004E0195">
        <w:rPr>
          <w:rFonts w:ascii="Arial" w:hAnsi="Arial" w:cs="Arial"/>
          <w:b/>
        </w:rPr>
        <w:t>)</w:t>
      </w:r>
    </w:p>
    <w:p w14:paraId="15C562ED" w14:textId="77777777" w:rsidR="00F36B0F" w:rsidRPr="005B5D51" w:rsidRDefault="00F36B0F" w:rsidP="005B5D51">
      <w:pPr>
        <w:rPr>
          <w:rFonts w:ascii="Arial" w:hAnsi="Arial" w:cs="Arial"/>
          <w:b/>
        </w:rPr>
      </w:pPr>
    </w:p>
    <w:tbl>
      <w:tblPr>
        <w:tblStyle w:val="TableGrid"/>
        <w:tblW w:w="0" w:type="auto"/>
        <w:tblInd w:w="360" w:type="dxa"/>
        <w:tblLook w:val="04A0" w:firstRow="1" w:lastRow="0" w:firstColumn="1" w:lastColumn="0" w:noHBand="0" w:noVBand="1"/>
      </w:tblPr>
      <w:tblGrid>
        <w:gridCol w:w="2895"/>
        <w:gridCol w:w="2880"/>
        <w:gridCol w:w="2881"/>
      </w:tblGrid>
      <w:tr w:rsidR="004744E1" w14:paraId="69D8FA79" w14:textId="77777777" w:rsidTr="004744E1">
        <w:tc>
          <w:tcPr>
            <w:tcW w:w="2895" w:type="dxa"/>
          </w:tcPr>
          <w:p w14:paraId="34A05DEF" w14:textId="77777777" w:rsidR="004744E1" w:rsidRPr="00A9039F" w:rsidRDefault="004744E1" w:rsidP="004744E1">
            <w:pPr>
              <w:rPr>
                <w:rFonts w:ascii="Arial" w:hAnsi="Arial" w:cs="Arial"/>
                <w:b/>
              </w:rPr>
            </w:pPr>
            <w:r w:rsidRPr="00A9039F">
              <w:rPr>
                <w:rFonts w:ascii="Arial" w:hAnsi="Arial" w:cs="Arial"/>
                <w:b/>
              </w:rPr>
              <w:t>Academic Year</w:t>
            </w:r>
          </w:p>
        </w:tc>
        <w:tc>
          <w:tcPr>
            <w:tcW w:w="2880" w:type="dxa"/>
          </w:tcPr>
          <w:p w14:paraId="07407265" w14:textId="77777777" w:rsidR="004744E1" w:rsidRPr="00A9039F" w:rsidRDefault="004744E1" w:rsidP="004744E1">
            <w:pPr>
              <w:rPr>
                <w:rFonts w:ascii="Arial" w:hAnsi="Arial" w:cs="Arial"/>
                <w:b/>
              </w:rPr>
            </w:pPr>
            <w:r w:rsidRPr="00A9039F">
              <w:rPr>
                <w:rFonts w:ascii="Arial" w:hAnsi="Arial" w:cs="Arial"/>
                <w:b/>
              </w:rPr>
              <w:t>2021/22</w:t>
            </w:r>
          </w:p>
          <w:p w14:paraId="4E7134A1" w14:textId="77777777" w:rsidR="004744E1" w:rsidRPr="00A9039F" w:rsidRDefault="004744E1" w:rsidP="004744E1">
            <w:pPr>
              <w:rPr>
                <w:rFonts w:ascii="Arial" w:hAnsi="Arial" w:cs="Arial"/>
                <w:b/>
              </w:rPr>
            </w:pPr>
          </w:p>
        </w:tc>
        <w:tc>
          <w:tcPr>
            <w:tcW w:w="2881" w:type="dxa"/>
          </w:tcPr>
          <w:p w14:paraId="67FCD735" w14:textId="77777777" w:rsidR="004744E1" w:rsidRPr="00A9039F" w:rsidRDefault="004744E1" w:rsidP="004744E1">
            <w:pPr>
              <w:rPr>
                <w:rFonts w:ascii="Arial" w:hAnsi="Arial" w:cs="Arial"/>
                <w:b/>
              </w:rPr>
            </w:pPr>
            <w:r w:rsidRPr="00A9039F">
              <w:rPr>
                <w:rFonts w:ascii="Arial" w:hAnsi="Arial" w:cs="Arial"/>
                <w:b/>
              </w:rPr>
              <w:t>2022/23</w:t>
            </w:r>
          </w:p>
        </w:tc>
      </w:tr>
      <w:tr w:rsidR="004744E1" w14:paraId="68E0A4A8" w14:textId="77777777" w:rsidTr="004744E1">
        <w:tc>
          <w:tcPr>
            <w:tcW w:w="2895" w:type="dxa"/>
          </w:tcPr>
          <w:p w14:paraId="440DD537" w14:textId="77777777" w:rsidR="004744E1" w:rsidRDefault="004744E1" w:rsidP="004744E1">
            <w:pPr>
              <w:rPr>
                <w:rFonts w:ascii="Arial" w:hAnsi="Arial" w:cs="Arial"/>
                <w:bCs/>
              </w:rPr>
            </w:pPr>
            <w:r>
              <w:rPr>
                <w:rFonts w:ascii="Arial" w:hAnsi="Arial" w:cs="Arial"/>
                <w:bCs/>
              </w:rPr>
              <w:t>Individuals enrols per ERC</w:t>
            </w:r>
          </w:p>
        </w:tc>
        <w:tc>
          <w:tcPr>
            <w:tcW w:w="2880" w:type="dxa"/>
          </w:tcPr>
          <w:p w14:paraId="61B96FFA" w14:textId="77777777" w:rsidR="004744E1" w:rsidRDefault="004744E1" w:rsidP="004744E1">
            <w:pPr>
              <w:rPr>
                <w:rFonts w:ascii="Arial" w:hAnsi="Arial" w:cs="Arial"/>
                <w:bCs/>
              </w:rPr>
            </w:pPr>
            <w:r>
              <w:rPr>
                <w:rFonts w:ascii="Arial" w:hAnsi="Arial" w:cs="Arial"/>
                <w:bCs/>
              </w:rPr>
              <w:t>12,130</w:t>
            </w:r>
          </w:p>
        </w:tc>
        <w:tc>
          <w:tcPr>
            <w:tcW w:w="2881" w:type="dxa"/>
          </w:tcPr>
          <w:p w14:paraId="2209B139" w14:textId="77777777" w:rsidR="004744E1" w:rsidRDefault="004744E1" w:rsidP="004744E1">
            <w:pPr>
              <w:rPr>
                <w:rFonts w:ascii="Arial" w:hAnsi="Arial" w:cs="Arial"/>
                <w:bCs/>
              </w:rPr>
            </w:pPr>
            <w:r>
              <w:rPr>
                <w:rFonts w:ascii="Arial" w:hAnsi="Arial" w:cs="Arial"/>
                <w:bCs/>
              </w:rPr>
              <w:t>12,579</w:t>
            </w:r>
          </w:p>
        </w:tc>
      </w:tr>
    </w:tbl>
    <w:p w14:paraId="2D792A9A" w14:textId="77777777" w:rsidR="004744E1" w:rsidRDefault="004744E1" w:rsidP="007801AD">
      <w:pPr>
        <w:rPr>
          <w:rFonts w:ascii="Arial" w:hAnsi="Arial" w:cs="Arial"/>
          <w:b/>
        </w:rPr>
      </w:pPr>
    </w:p>
    <w:p w14:paraId="14C2B374" w14:textId="77777777" w:rsidR="00F36B0F" w:rsidRDefault="00F36B0F" w:rsidP="007801AD">
      <w:pPr>
        <w:rPr>
          <w:rFonts w:ascii="Arial" w:hAnsi="Arial" w:cs="Arial"/>
          <w:b/>
        </w:rPr>
      </w:pPr>
    </w:p>
    <w:p w14:paraId="27F5E1B2" w14:textId="1932BF51" w:rsidR="007801AD" w:rsidRPr="00ED16DE" w:rsidRDefault="007801AD" w:rsidP="007801AD">
      <w:pPr>
        <w:rPr>
          <w:rFonts w:ascii="Arial" w:hAnsi="Arial" w:cs="Arial"/>
          <w:b/>
        </w:rPr>
      </w:pPr>
      <w:r w:rsidRPr="00ED16DE">
        <w:rPr>
          <w:rFonts w:ascii="Arial" w:hAnsi="Arial" w:cs="Arial"/>
          <w:b/>
        </w:rPr>
        <w:t xml:space="preserve">Appendix </w:t>
      </w:r>
      <w:r w:rsidR="000A7BC7">
        <w:rPr>
          <w:rFonts w:ascii="Arial" w:hAnsi="Arial" w:cs="Arial"/>
          <w:b/>
        </w:rPr>
        <w:t>4</w:t>
      </w:r>
      <w:r w:rsidRPr="00ED16DE">
        <w:rPr>
          <w:rFonts w:ascii="Arial" w:hAnsi="Arial" w:cs="Arial"/>
          <w:b/>
        </w:rPr>
        <w:t xml:space="preserve"> HE and FE trends </w:t>
      </w:r>
      <w:r w:rsidR="00804840" w:rsidRPr="00ED16DE">
        <w:rPr>
          <w:rFonts w:ascii="Arial" w:hAnsi="Arial" w:cs="Arial"/>
          <w:b/>
        </w:rPr>
        <w:t>2018/19 – 2022/23</w:t>
      </w:r>
      <w:r w:rsidR="006B3FB6">
        <w:rPr>
          <w:rFonts w:ascii="Arial" w:hAnsi="Arial" w:cs="Arial"/>
          <w:b/>
        </w:rPr>
        <w:t xml:space="preserve"> (</w:t>
      </w:r>
      <w:r w:rsidR="004321E0">
        <w:rPr>
          <w:rFonts w:ascii="Arial" w:hAnsi="Arial" w:cs="Arial"/>
          <w:b/>
        </w:rPr>
        <w:t>November</w:t>
      </w:r>
      <w:r w:rsidR="00150533">
        <w:rPr>
          <w:rFonts w:ascii="Arial" w:hAnsi="Arial" w:cs="Arial"/>
          <w:b/>
        </w:rPr>
        <w:t xml:space="preserve"> </w:t>
      </w:r>
      <w:r w:rsidR="006B3FB6">
        <w:rPr>
          <w:rFonts w:ascii="Arial" w:hAnsi="Arial" w:cs="Arial"/>
          <w:b/>
        </w:rPr>
        <w:t>CDR</w:t>
      </w:r>
      <w:r w:rsidR="00C162C0">
        <w:rPr>
          <w:rFonts w:ascii="Arial" w:hAnsi="Arial" w:cs="Arial"/>
          <w:b/>
        </w:rPr>
        <w:t xml:space="preserve">s </w:t>
      </w:r>
      <w:r w:rsidR="00C162C0" w:rsidRPr="00ED16DE">
        <w:rPr>
          <w:rFonts w:ascii="Arial" w:hAnsi="Arial" w:cs="Arial"/>
          <w:b/>
        </w:rPr>
        <w:t>2018/19</w:t>
      </w:r>
      <w:r w:rsidR="00C162C0">
        <w:rPr>
          <w:rFonts w:ascii="Arial" w:hAnsi="Arial" w:cs="Arial"/>
          <w:b/>
        </w:rPr>
        <w:t>, 2019/20, 202</w:t>
      </w:r>
      <w:r w:rsidR="001E557C">
        <w:rPr>
          <w:rFonts w:ascii="Arial" w:hAnsi="Arial" w:cs="Arial"/>
          <w:b/>
        </w:rPr>
        <w:t xml:space="preserve">1/22, </w:t>
      </w:r>
      <w:r w:rsidR="00C162C0" w:rsidRPr="00ED16DE">
        <w:rPr>
          <w:rFonts w:ascii="Arial" w:hAnsi="Arial" w:cs="Arial"/>
          <w:b/>
        </w:rPr>
        <w:t>2022/23</w:t>
      </w:r>
      <w:r w:rsidR="006B3FB6">
        <w:rPr>
          <w:rFonts w:ascii="Arial" w:hAnsi="Arial" w:cs="Arial"/>
          <w:b/>
        </w:rPr>
        <w:t>)</w:t>
      </w:r>
      <w:r w:rsidR="00804840" w:rsidRPr="00ED16DE">
        <w:rPr>
          <w:rFonts w:ascii="Arial" w:hAnsi="Arial" w:cs="Arial"/>
          <w:b/>
        </w:rPr>
        <w:t xml:space="preserve">. </w:t>
      </w:r>
    </w:p>
    <w:p w14:paraId="3B3D8BB2" w14:textId="77777777" w:rsidR="00F840C4" w:rsidRPr="00965220" w:rsidRDefault="00F840C4" w:rsidP="00F840C4">
      <w:pPr>
        <w:rPr>
          <w:rFonts w:ascii="Arial" w:hAnsi="Arial" w:cs="Arial"/>
          <w:b/>
        </w:rPr>
      </w:pPr>
      <w:r w:rsidRPr="00965220">
        <w:rPr>
          <w:rFonts w:ascii="Arial" w:hAnsi="Arial" w:cs="Arial"/>
          <w:b/>
        </w:rPr>
        <w:t>All HE Enrols</w:t>
      </w:r>
    </w:p>
    <w:p w14:paraId="4324F1CC" w14:textId="77777777" w:rsidR="00F840C4" w:rsidRDefault="00F840C4" w:rsidP="00F840C4">
      <w:pPr>
        <w:rPr>
          <w:rFonts w:ascii="Arial" w:hAnsi="Arial" w:cs="Arial"/>
          <w:bCs/>
        </w:rPr>
      </w:pPr>
      <w:r w:rsidRPr="000A6172">
        <w:rPr>
          <w:rFonts w:ascii="Arial" w:hAnsi="Arial" w:cs="Arial"/>
          <w:bCs/>
          <w:noProof/>
        </w:rPr>
        <w:drawing>
          <wp:inline distT="0" distB="0" distL="0" distR="0" wp14:anchorId="1A020DB9" wp14:editId="5BD525E8">
            <wp:extent cx="5731510" cy="1704340"/>
            <wp:effectExtent l="0" t="0" r="2540" b="0"/>
            <wp:docPr id="1715295302" name="Picture 171529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1704340"/>
                    </a:xfrm>
                    <a:prstGeom prst="rect">
                      <a:avLst/>
                    </a:prstGeom>
                  </pic:spPr>
                </pic:pic>
              </a:graphicData>
            </a:graphic>
          </wp:inline>
        </w:drawing>
      </w:r>
    </w:p>
    <w:p w14:paraId="7B5CF98B" w14:textId="77777777" w:rsidR="00F840C4" w:rsidRPr="00965220" w:rsidRDefault="00F840C4" w:rsidP="00F840C4">
      <w:pPr>
        <w:rPr>
          <w:rFonts w:ascii="Arial" w:hAnsi="Arial" w:cs="Arial"/>
          <w:b/>
        </w:rPr>
      </w:pPr>
      <w:r w:rsidRPr="00965220">
        <w:rPr>
          <w:rFonts w:ascii="Arial" w:hAnsi="Arial" w:cs="Arial"/>
          <w:b/>
        </w:rPr>
        <w:t>FT HE Enrols</w:t>
      </w:r>
    </w:p>
    <w:p w14:paraId="38DE52EA" w14:textId="77777777" w:rsidR="00F840C4" w:rsidRDefault="00F840C4" w:rsidP="00F840C4">
      <w:pPr>
        <w:rPr>
          <w:rFonts w:ascii="Arial" w:hAnsi="Arial" w:cs="Arial"/>
          <w:bCs/>
        </w:rPr>
      </w:pPr>
      <w:r w:rsidRPr="009C52AA">
        <w:rPr>
          <w:rFonts w:ascii="Arial" w:hAnsi="Arial" w:cs="Arial"/>
          <w:bCs/>
          <w:noProof/>
        </w:rPr>
        <w:drawing>
          <wp:inline distT="0" distB="0" distL="0" distR="0" wp14:anchorId="1B1C1BDC" wp14:editId="206593F3">
            <wp:extent cx="5731510" cy="1737995"/>
            <wp:effectExtent l="0" t="0" r="2540" b="0"/>
            <wp:docPr id="1715295303" name="Picture 171529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1737995"/>
                    </a:xfrm>
                    <a:prstGeom prst="rect">
                      <a:avLst/>
                    </a:prstGeom>
                  </pic:spPr>
                </pic:pic>
              </a:graphicData>
            </a:graphic>
          </wp:inline>
        </w:drawing>
      </w:r>
    </w:p>
    <w:p w14:paraId="441FB9F1" w14:textId="77777777" w:rsidR="00F840C4" w:rsidRDefault="00F840C4" w:rsidP="00F840C4">
      <w:pPr>
        <w:rPr>
          <w:rFonts w:ascii="Arial" w:hAnsi="Arial" w:cs="Arial"/>
          <w:bCs/>
        </w:rPr>
      </w:pPr>
    </w:p>
    <w:p w14:paraId="073248AC" w14:textId="77777777" w:rsidR="00F36B0F" w:rsidRDefault="00F36B0F" w:rsidP="00F840C4">
      <w:pPr>
        <w:rPr>
          <w:rFonts w:ascii="Arial" w:hAnsi="Arial" w:cs="Arial"/>
          <w:bCs/>
        </w:rPr>
      </w:pPr>
    </w:p>
    <w:p w14:paraId="77ADA576" w14:textId="7875782F" w:rsidR="00427218" w:rsidRPr="00A66416" w:rsidRDefault="00427218" w:rsidP="00427218">
      <w:pPr>
        <w:rPr>
          <w:rFonts w:ascii="Arial" w:hAnsi="Arial" w:cs="Arial"/>
          <w:b/>
        </w:rPr>
      </w:pPr>
      <w:r w:rsidRPr="00810481">
        <w:rPr>
          <w:rFonts w:ascii="Arial" w:hAnsi="Arial" w:cs="Arial"/>
          <w:b/>
        </w:rPr>
        <w:t xml:space="preserve">Appendix </w:t>
      </w:r>
      <w:r w:rsidRPr="00A66416">
        <w:rPr>
          <w:rFonts w:ascii="Arial" w:hAnsi="Arial" w:cs="Arial"/>
          <w:b/>
        </w:rPr>
        <w:t xml:space="preserve">5 Retention and Achievement rates </w:t>
      </w:r>
      <w:r w:rsidR="00861A96" w:rsidRPr="00A66416">
        <w:rPr>
          <w:rFonts w:ascii="Arial" w:hAnsi="Arial" w:cs="Arial"/>
          <w:b/>
        </w:rPr>
        <w:t>2021/22 – 2022/23 (</w:t>
      </w:r>
      <w:r w:rsidR="00F75881">
        <w:rPr>
          <w:rFonts w:ascii="Arial" w:hAnsi="Arial" w:cs="Arial"/>
          <w:b/>
        </w:rPr>
        <w:t>November</w:t>
      </w:r>
      <w:r w:rsidR="00150533" w:rsidRPr="00A66416">
        <w:rPr>
          <w:rFonts w:ascii="Arial" w:hAnsi="Arial" w:cs="Arial"/>
          <w:b/>
        </w:rPr>
        <w:t xml:space="preserve"> </w:t>
      </w:r>
      <w:r w:rsidRPr="00A66416">
        <w:rPr>
          <w:rFonts w:ascii="Arial" w:hAnsi="Arial" w:cs="Arial"/>
          <w:b/>
        </w:rPr>
        <w:t>CDR</w:t>
      </w:r>
      <w:r w:rsidR="00132698">
        <w:rPr>
          <w:rFonts w:ascii="Arial" w:hAnsi="Arial" w:cs="Arial"/>
          <w:b/>
        </w:rPr>
        <w:t xml:space="preserve"> </w:t>
      </w:r>
      <w:r w:rsidR="00132698" w:rsidRPr="00A66416">
        <w:rPr>
          <w:rFonts w:ascii="Arial" w:hAnsi="Arial" w:cs="Arial"/>
          <w:b/>
        </w:rPr>
        <w:t>2021/22</w:t>
      </w:r>
      <w:r w:rsidR="00132698">
        <w:rPr>
          <w:rFonts w:ascii="Arial" w:hAnsi="Arial" w:cs="Arial"/>
          <w:b/>
        </w:rPr>
        <w:t xml:space="preserve">, </w:t>
      </w:r>
      <w:r w:rsidR="00132698" w:rsidRPr="00A66416">
        <w:rPr>
          <w:rFonts w:ascii="Arial" w:hAnsi="Arial" w:cs="Arial"/>
          <w:b/>
        </w:rPr>
        <w:t>2022/23</w:t>
      </w:r>
      <w:r w:rsidR="00861A96" w:rsidRPr="00A66416">
        <w:rPr>
          <w:rFonts w:ascii="Arial" w:hAnsi="Arial" w:cs="Arial"/>
          <w:b/>
        </w:rPr>
        <w:t>)</w:t>
      </w:r>
    </w:p>
    <w:tbl>
      <w:tblPr>
        <w:tblStyle w:val="TableGrid"/>
        <w:tblW w:w="0" w:type="auto"/>
        <w:tblInd w:w="360" w:type="dxa"/>
        <w:tblLook w:val="04A0" w:firstRow="1" w:lastRow="0" w:firstColumn="1" w:lastColumn="0" w:noHBand="0" w:noVBand="1"/>
      </w:tblPr>
      <w:tblGrid>
        <w:gridCol w:w="2905"/>
        <w:gridCol w:w="2875"/>
        <w:gridCol w:w="2876"/>
      </w:tblGrid>
      <w:tr w:rsidR="00427218" w14:paraId="3DCA0CBA" w14:textId="77777777" w:rsidTr="00427218">
        <w:tc>
          <w:tcPr>
            <w:tcW w:w="3005" w:type="dxa"/>
          </w:tcPr>
          <w:p w14:paraId="5BB18ED6" w14:textId="77777777" w:rsidR="00427218" w:rsidRPr="00A9039F" w:rsidRDefault="00427218" w:rsidP="00427218">
            <w:pPr>
              <w:rPr>
                <w:rFonts w:ascii="Arial" w:hAnsi="Arial" w:cs="Arial"/>
                <w:b/>
              </w:rPr>
            </w:pPr>
            <w:r w:rsidRPr="00A9039F">
              <w:rPr>
                <w:rFonts w:ascii="Arial" w:hAnsi="Arial" w:cs="Arial"/>
                <w:b/>
              </w:rPr>
              <w:t>Academic Year</w:t>
            </w:r>
          </w:p>
        </w:tc>
        <w:tc>
          <w:tcPr>
            <w:tcW w:w="3005" w:type="dxa"/>
          </w:tcPr>
          <w:p w14:paraId="45C18208" w14:textId="77777777" w:rsidR="00427218" w:rsidRPr="00A9039F" w:rsidRDefault="00427218" w:rsidP="00427218">
            <w:pPr>
              <w:rPr>
                <w:rFonts w:ascii="Arial" w:hAnsi="Arial" w:cs="Arial"/>
                <w:b/>
              </w:rPr>
            </w:pPr>
            <w:r w:rsidRPr="00A9039F">
              <w:rPr>
                <w:rFonts w:ascii="Arial" w:hAnsi="Arial" w:cs="Arial"/>
                <w:b/>
              </w:rPr>
              <w:t>2021/22</w:t>
            </w:r>
          </w:p>
          <w:p w14:paraId="2BA64207" w14:textId="77777777" w:rsidR="00427218" w:rsidRPr="00A9039F" w:rsidRDefault="00427218" w:rsidP="00427218">
            <w:pPr>
              <w:rPr>
                <w:rFonts w:ascii="Arial" w:hAnsi="Arial" w:cs="Arial"/>
                <w:b/>
              </w:rPr>
            </w:pPr>
          </w:p>
        </w:tc>
        <w:tc>
          <w:tcPr>
            <w:tcW w:w="3006" w:type="dxa"/>
          </w:tcPr>
          <w:p w14:paraId="243FC735" w14:textId="77777777" w:rsidR="00427218" w:rsidRPr="00A9039F" w:rsidRDefault="00427218" w:rsidP="00427218">
            <w:pPr>
              <w:rPr>
                <w:rFonts w:ascii="Arial" w:hAnsi="Arial" w:cs="Arial"/>
                <w:b/>
              </w:rPr>
            </w:pPr>
            <w:r w:rsidRPr="00A9039F">
              <w:rPr>
                <w:rFonts w:ascii="Arial" w:hAnsi="Arial" w:cs="Arial"/>
                <w:b/>
              </w:rPr>
              <w:t>2022/23</w:t>
            </w:r>
          </w:p>
        </w:tc>
      </w:tr>
      <w:tr w:rsidR="00427218" w14:paraId="33AAD72B" w14:textId="77777777" w:rsidTr="00427218">
        <w:tc>
          <w:tcPr>
            <w:tcW w:w="3005" w:type="dxa"/>
          </w:tcPr>
          <w:p w14:paraId="0B57188F" w14:textId="77777777" w:rsidR="00427218" w:rsidRDefault="00427218" w:rsidP="00427218">
            <w:pPr>
              <w:rPr>
                <w:rFonts w:ascii="Arial" w:hAnsi="Arial" w:cs="Arial"/>
                <w:bCs/>
              </w:rPr>
            </w:pPr>
            <w:r w:rsidRPr="009B724C">
              <w:rPr>
                <w:rFonts w:ascii="Arial" w:hAnsi="Arial" w:cs="Arial"/>
                <w:bCs/>
              </w:rPr>
              <w:t>FE retention</w:t>
            </w:r>
          </w:p>
        </w:tc>
        <w:tc>
          <w:tcPr>
            <w:tcW w:w="3005" w:type="dxa"/>
          </w:tcPr>
          <w:p w14:paraId="2755E963" w14:textId="77777777" w:rsidR="00427218" w:rsidRDefault="00427218" w:rsidP="00427218">
            <w:pPr>
              <w:rPr>
                <w:rFonts w:ascii="Arial" w:hAnsi="Arial" w:cs="Arial"/>
                <w:bCs/>
              </w:rPr>
            </w:pPr>
            <w:r>
              <w:rPr>
                <w:rFonts w:ascii="Arial" w:hAnsi="Arial" w:cs="Arial"/>
                <w:bCs/>
              </w:rPr>
              <w:t>90.0</w:t>
            </w:r>
          </w:p>
        </w:tc>
        <w:tc>
          <w:tcPr>
            <w:tcW w:w="3006" w:type="dxa"/>
          </w:tcPr>
          <w:p w14:paraId="25E740BA" w14:textId="77777777" w:rsidR="00427218" w:rsidRDefault="00427218" w:rsidP="00427218">
            <w:pPr>
              <w:rPr>
                <w:rFonts w:ascii="Arial" w:hAnsi="Arial" w:cs="Arial"/>
                <w:bCs/>
              </w:rPr>
            </w:pPr>
            <w:r>
              <w:rPr>
                <w:rFonts w:ascii="Arial" w:hAnsi="Arial" w:cs="Arial"/>
                <w:bCs/>
              </w:rPr>
              <w:t>90.8</w:t>
            </w:r>
          </w:p>
        </w:tc>
      </w:tr>
      <w:tr w:rsidR="00427218" w14:paraId="7DC2B4C9" w14:textId="77777777" w:rsidTr="00427218">
        <w:tc>
          <w:tcPr>
            <w:tcW w:w="3005" w:type="dxa"/>
          </w:tcPr>
          <w:p w14:paraId="3C0D5DEB" w14:textId="77777777" w:rsidR="00427218" w:rsidRPr="009B724C" w:rsidRDefault="00427218" w:rsidP="00427218">
            <w:pPr>
              <w:rPr>
                <w:rFonts w:ascii="Arial" w:hAnsi="Arial" w:cs="Arial"/>
                <w:bCs/>
              </w:rPr>
            </w:pPr>
            <w:r w:rsidRPr="00E650A4">
              <w:rPr>
                <w:rFonts w:ascii="Arial" w:hAnsi="Arial" w:cs="Arial"/>
                <w:bCs/>
              </w:rPr>
              <w:t>FE achievement</w:t>
            </w:r>
          </w:p>
        </w:tc>
        <w:tc>
          <w:tcPr>
            <w:tcW w:w="3005" w:type="dxa"/>
          </w:tcPr>
          <w:p w14:paraId="67D8DD48" w14:textId="77777777" w:rsidR="00427218" w:rsidRDefault="00427218" w:rsidP="00427218">
            <w:pPr>
              <w:rPr>
                <w:rFonts w:ascii="Arial" w:hAnsi="Arial" w:cs="Arial"/>
                <w:bCs/>
              </w:rPr>
            </w:pPr>
            <w:r>
              <w:rPr>
                <w:rFonts w:ascii="Arial" w:hAnsi="Arial" w:cs="Arial"/>
                <w:bCs/>
              </w:rPr>
              <w:t>86.0</w:t>
            </w:r>
          </w:p>
        </w:tc>
        <w:tc>
          <w:tcPr>
            <w:tcW w:w="3006" w:type="dxa"/>
          </w:tcPr>
          <w:p w14:paraId="05ADF5FE" w14:textId="77777777" w:rsidR="00427218" w:rsidRDefault="00427218" w:rsidP="00427218">
            <w:pPr>
              <w:rPr>
                <w:rFonts w:ascii="Arial" w:hAnsi="Arial" w:cs="Arial"/>
                <w:bCs/>
              </w:rPr>
            </w:pPr>
            <w:r>
              <w:rPr>
                <w:rFonts w:ascii="Arial" w:hAnsi="Arial" w:cs="Arial"/>
                <w:bCs/>
              </w:rPr>
              <w:t>85.0</w:t>
            </w:r>
          </w:p>
        </w:tc>
      </w:tr>
      <w:tr w:rsidR="00427218" w14:paraId="0BF367BF" w14:textId="77777777" w:rsidTr="00427218">
        <w:tc>
          <w:tcPr>
            <w:tcW w:w="3005" w:type="dxa"/>
          </w:tcPr>
          <w:p w14:paraId="319E86F8" w14:textId="77777777" w:rsidR="00427218" w:rsidRDefault="00427218" w:rsidP="00427218">
            <w:pPr>
              <w:rPr>
                <w:rFonts w:ascii="Arial" w:hAnsi="Arial" w:cs="Arial"/>
                <w:bCs/>
              </w:rPr>
            </w:pPr>
            <w:r>
              <w:rPr>
                <w:rFonts w:ascii="Arial" w:hAnsi="Arial" w:cs="Arial"/>
                <w:bCs/>
              </w:rPr>
              <w:t xml:space="preserve">HE in </w:t>
            </w:r>
            <w:r w:rsidRPr="009B724C">
              <w:rPr>
                <w:rFonts w:ascii="Arial" w:hAnsi="Arial" w:cs="Arial"/>
                <w:bCs/>
              </w:rPr>
              <w:t>FE retention</w:t>
            </w:r>
          </w:p>
        </w:tc>
        <w:tc>
          <w:tcPr>
            <w:tcW w:w="3005" w:type="dxa"/>
          </w:tcPr>
          <w:p w14:paraId="29ACACFD" w14:textId="77777777" w:rsidR="00427218" w:rsidRDefault="00427218" w:rsidP="00427218">
            <w:pPr>
              <w:rPr>
                <w:rFonts w:ascii="Arial" w:hAnsi="Arial" w:cs="Arial"/>
                <w:bCs/>
              </w:rPr>
            </w:pPr>
            <w:r>
              <w:rPr>
                <w:rFonts w:ascii="Arial" w:hAnsi="Arial" w:cs="Arial"/>
                <w:bCs/>
              </w:rPr>
              <w:t>96.8</w:t>
            </w:r>
          </w:p>
        </w:tc>
        <w:tc>
          <w:tcPr>
            <w:tcW w:w="3006" w:type="dxa"/>
          </w:tcPr>
          <w:p w14:paraId="60753808" w14:textId="77777777" w:rsidR="00427218" w:rsidRDefault="00427218" w:rsidP="00427218">
            <w:pPr>
              <w:rPr>
                <w:rFonts w:ascii="Arial" w:hAnsi="Arial" w:cs="Arial"/>
                <w:bCs/>
              </w:rPr>
            </w:pPr>
            <w:r>
              <w:rPr>
                <w:rFonts w:ascii="Arial" w:hAnsi="Arial" w:cs="Arial"/>
                <w:bCs/>
              </w:rPr>
              <w:t>96.4</w:t>
            </w:r>
          </w:p>
        </w:tc>
      </w:tr>
      <w:tr w:rsidR="00427218" w14:paraId="38140E64" w14:textId="77777777" w:rsidTr="00427218">
        <w:tc>
          <w:tcPr>
            <w:tcW w:w="3005" w:type="dxa"/>
          </w:tcPr>
          <w:p w14:paraId="13DFBFE3" w14:textId="77777777" w:rsidR="00427218" w:rsidRPr="009B724C" w:rsidRDefault="00427218" w:rsidP="00427218">
            <w:pPr>
              <w:rPr>
                <w:rFonts w:ascii="Arial" w:hAnsi="Arial" w:cs="Arial"/>
                <w:bCs/>
              </w:rPr>
            </w:pPr>
            <w:r>
              <w:rPr>
                <w:rFonts w:ascii="Arial" w:hAnsi="Arial" w:cs="Arial"/>
                <w:bCs/>
              </w:rPr>
              <w:t xml:space="preserve">HE in </w:t>
            </w:r>
            <w:r w:rsidRPr="00E650A4">
              <w:rPr>
                <w:rFonts w:ascii="Arial" w:hAnsi="Arial" w:cs="Arial"/>
                <w:bCs/>
              </w:rPr>
              <w:t>FE achievement</w:t>
            </w:r>
          </w:p>
        </w:tc>
        <w:tc>
          <w:tcPr>
            <w:tcW w:w="3005" w:type="dxa"/>
          </w:tcPr>
          <w:p w14:paraId="09D13578" w14:textId="77777777" w:rsidR="00427218" w:rsidRDefault="00427218" w:rsidP="00427218">
            <w:pPr>
              <w:rPr>
                <w:rFonts w:ascii="Arial" w:hAnsi="Arial" w:cs="Arial"/>
                <w:bCs/>
              </w:rPr>
            </w:pPr>
            <w:r>
              <w:rPr>
                <w:rFonts w:ascii="Arial" w:hAnsi="Arial" w:cs="Arial"/>
                <w:bCs/>
              </w:rPr>
              <w:t>92.6</w:t>
            </w:r>
          </w:p>
        </w:tc>
        <w:tc>
          <w:tcPr>
            <w:tcW w:w="3006" w:type="dxa"/>
          </w:tcPr>
          <w:p w14:paraId="39FCF371" w14:textId="77777777" w:rsidR="00427218" w:rsidRDefault="00427218" w:rsidP="00427218">
            <w:pPr>
              <w:rPr>
                <w:rFonts w:ascii="Arial" w:hAnsi="Arial" w:cs="Arial"/>
                <w:bCs/>
              </w:rPr>
            </w:pPr>
            <w:r>
              <w:rPr>
                <w:rFonts w:ascii="Arial" w:hAnsi="Arial" w:cs="Arial"/>
                <w:bCs/>
              </w:rPr>
              <w:t>94.4</w:t>
            </w:r>
          </w:p>
        </w:tc>
      </w:tr>
    </w:tbl>
    <w:p w14:paraId="2E791F2C" w14:textId="77777777" w:rsidR="00427218" w:rsidRDefault="00427218" w:rsidP="00F61DCA">
      <w:pPr>
        <w:rPr>
          <w:rFonts w:ascii="Arial" w:hAnsi="Arial" w:cs="Arial"/>
          <w:b/>
        </w:rPr>
      </w:pPr>
    </w:p>
    <w:p w14:paraId="1DE46466" w14:textId="3FE47776" w:rsidR="00F61DCA" w:rsidRPr="00810481" w:rsidRDefault="00F61DCA" w:rsidP="00F61DCA">
      <w:pPr>
        <w:rPr>
          <w:rFonts w:ascii="Arial" w:hAnsi="Arial" w:cs="Arial"/>
          <w:b/>
        </w:rPr>
      </w:pPr>
      <w:r w:rsidRPr="00810481">
        <w:rPr>
          <w:rFonts w:ascii="Arial" w:hAnsi="Arial" w:cs="Arial"/>
          <w:b/>
        </w:rPr>
        <w:lastRenderedPageBreak/>
        <w:t xml:space="preserve">Appendix </w:t>
      </w:r>
      <w:r w:rsidR="00E16F14">
        <w:rPr>
          <w:rFonts w:ascii="Arial" w:hAnsi="Arial" w:cs="Arial"/>
          <w:b/>
        </w:rPr>
        <w:t>6</w:t>
      </w:r>
      <w:r w:rsidRPr="00810481">
        <w:rPr>
          <w:rFonts w:ascii="Arial" w:hAnsi="Arial" w:cs="Arial"/>
          <w:b/>
        </w:rPr>
        <w:t xml:space="preserve">: </w:t>
      </w:r>
      <w:r w:rsidR="00AE5D02" w:rsidRPr="00810481">
        <w:rPr>
          <w:rFonts w:ascii="Arial" w:hAnsi="Arial" w:cs="Arial"/>
          <w:b/>
        </w:rPr>
        <w:t>Key trends in e</w:t>
      </w:r>
      <w:r w:rsidRPr="00810481">
        <w:rPr>
          <w:rFonts w:ascii="Arial" w:hAnsi="Arial" w:cs="Arial"/>
          <w:b/>
        </w:rPr>
        <w:t xml:space="preserve">nrolments furthest away from labour market </w:t>
      </w:r>
      <w:r w:rsidR="00E6608F" w:rsidRPr="00810481">
        <w:rPr>
          <w:rFonts w:ascii="Arial" w:hAnsi="Arial" w:cs="Arial"/>
          <w:b/>
        </w:rPr>
        <w:t>2021/22 – 2022/23 (</w:t>
      </w:r>
      <w:r w:rsidR="00527B58">
        <w:rPr>
          <w:rFonts w:ascii="Arial" w:hAnsi="Arial" w:cs="Arial"/>
          <w:b/>
        </w:rPr>
        <w:t>November</w:t>
      </w:r>
      <w:r w:rsidR="00150533" w:rsidRPr="00810481">
        <w:rPr>
          <w:rFonts w:ascii="Arial" w:hAnsi="Arial" w:cs="Arial"/>
          <w:b/>
        </w:rPr>
        <w:t xml:space="preserve"> </w:t>
      </w:r>
      <w:r w:rsidRPr="00810481">
        <w:rPr>
          <w:rFonts w:ascii="Arial" w:hAnsi="Arial" w:cs="Arial"/>
          <w:b/>
        </w:rPr>
        <w:t>CDR</w:t>
      </w:r>
      <w:r w:rsidR="00E6608F" w:rsidRPr="00810481">
        <w:rPr>
          <w:rFonts w:ascii="Arial" w:hAnsi="Arial" w:cs="Arial"/>
          <w:b/>
        </w:rPr>
        <w:t>)</w:t>
      </w:r>
    </w:p>
    <w:tbl>
      <w:tblPr>
        <w:tblStyle w:val="TableGrid"/>
        <w:tblW w:w="0" w:type="auto"/>
        <w:tblInd w:w="360" w:type="dxa"/>
        <w:tblLook w:val="04A0" w:firstRow="1" w:lastRow="0" w:firstColumn="1" w:lastColumn="0" w:noHBand="0" w:noVBand="1"/>
      </w:tblPr>
      <w:tblGrid>
        <w:gridCol w:w="2909"/>
        <w:gridCol w:w="2873"/>
        <w:gridCol w:w="2874"/>
      </w:tblGrid>
      <w:tr w:rsidR="00F61DCA" w14:paraId="76098D37" w14:textId="77777777">
        <w:tc>
          <w:tcPr>
            <w:tcW w:w="3005" w:type="dxa"/>
          </w:tcPr>
          <w:p w14:paraId="5DEC564C" w14:textId="77777777" w:rsidR="00F61DCA" w:rsidRPr="00A9039F" w:rsidRDefault="00F61DCA">
            <w:pPr>
              <w:rPr>
                <w:rFonts w:ascii="Arial" w:hAnsi="Arial" w:cs="Arial"/>
                <w:b/>
              </w:rPr>
            </w:pPr>
            <w:r w:rsidRPr="00A9039F">
              <w:rPr>
                <w:rFonts w:ascii="Arial" w:hAnsi="Arial" w:cs="Arial"/>
                <w:b/>
              </w:rPr>
              <w:t>Academic Year</w:t>
            </w:r>
          </w:p>
        </w:tc>
        <w:tc>
          <w:tcPr>
            <w:tcW w:w="3005" w:type="dxa"/>
          </w:tcPr>
          <w:p w14:paraId="4EB7991F" w14:textId="77777777" w:rsidR="00F61DCA" w:rsidRPr="00A9039F" w:rsidRDefault="00F61DCA">
            <w:pPr>
              <w:rPr>
                <w:rFonts w:ascii="Arial" w:hAnsi="Arial" w:cs="Arial"/>
                <w:b/>
              </w:rPr>
            </w:pPr>
            <w:r w:rsidRPr="00A9039F">
              <w:rPr>
                <w:rFonts w:ascii="Arial" w:hAnsi="Arial" w:cs="Arial"/>
                <w:b/>
              </w:rPr>
              <w:t>2021/22</w:t>
            </w:r>
          </w:p>
          <w:p w14:paraId="747A093C" w14:textId="77777777" w:rsidR="00F61DCA" w:rsidRPr="00A9039F" w:rsidRDefault="00F61DCA">
            <w:pPr>
              <w:rPr>
                <w:rFonts w:ascii="Arial" w:hAnsi="Arial" w:cs="Arial"/>
                <w:b/>
              </w:rPr>
            </w:pPr>
          </w:p>
        </w:tc>
        <w:tc>
          <w:tcPr>
            <w:tcW w:w="3006" w:type="dxa"/>
          </w:tcPr>
          <w:p w14:paraId="08C12DE0" w14:textId="77777777" w:rsidR="00F61DCA" w:rsidRPr="00A9039F" w:rsidRDefault="00F61DCA">
            <w:pPr>
              <w:rPr>
                <w:rFonts w:ascii="Arial" w:hAnsi="Arial" w:cs="Arial"/>
                <w:b/>
              </w:rPr>
            </w:pPr>
            <w:r w:rsidRPr="00A9039F">
              <w:rPr>
                <w:rFonts w:ascii="Arial" w:hAnsi="Arial" w:cs="Arial"/>
                <w:b/>
              </w:rPr>
              <w:t>2022/23</w:t>
            </w:r>
          </w:p>
        </w:tc>
      </w:tr>
      <w:tr w:rsidR="00F61DCA" w14:paraId="35761FC2" w14:textId="77777777">
        <w:tc>
          <w:tcPr>
            <w:tcW w:w="3005" w:type="dxa"/>
          </w:tcPr>
          <w:p w14:paraId="677B6293" w14:textId="77777777" w:rsidR="00F61DCA" w:rsidRDefault="00F61DCA">
            <w:pPr>
              <w:rPr>
                <w:rFonts w:ascii="Arial" w:hAnsi="Arial" w:cs="Arial"/>
                <w:bCs/>
              </w:rPr>
            </w:pPr>
            <w:r>
              <w:rPr>
                <w:rFonts w:ascii="Arial" w:hAnsi="Arial" w:cs="Arial"/>
                <w:bCs/>
              </w:rPr>
              <w:t>E</w:t>
            </w:r>
            <w:r w:rsidRPr="00EF71D8">
              <w:rPr>
                <w:rFonts w:ascii="Arial" w:hAnsi="Arial" w:cs="Arial"/>
                <w:bCs/>
              </w:rPr>
              <w:t>nrolments from Quintile 1 and 2</w:t>
            </w:r>
          </w:p>
        </w:tc>
        <w:tc>
          <w:tcPr>
            <w:tcW w:w="3005" w:type="dxa"/>
          </w:tcPr>
          <w:p w14:paraId="03819B51" w14:textId="77777777" w:rsidR="00F61DCA" w:rsidRDefault="00F61DCA">
            <w:pPr>
              <w:rPr>
                <w:rFonts w:ascii="Arial" w:hAnsi="Arial" w:cs="Arial"/>
                <w:bCs/>
              </w:rPr>
            </w:pPr>
            <w:r>
              <w:rPr>
                <w:rFonts w:ascii="Arial" w:hAnsi="Arial" w:cs="Arial"/>
                <w:bCs/>
              </w:rPr>
              <w:t>8,999</w:t>
            </w:r>
          </w:p>
        </w:tc>
        <w:tc>
          <w:tcPr>
            <w:tcW w:w="3006" w:type="dxa"/>
          </w:tcPr>
          <w:p w14:paraId="1E3013D9" w14:textId="77777777" w:rsidR="00F61DCA" w:rsidRDefault="00F61DCA">
            <w:pPr>
              <w:rPr>
                <w:rFonts w:ascii="Arial" w:hAnsi="Arial" w:cs="Arial"/>
                <w:bCs/>
              </w:rPr>
            </w:pPr>
            <w:r>
              <w:rPr>
                <w:rFonts w:ascii="Arial" w:hAnsi="Arial" w:cs="Arial"/>
                <w:bCs/>
              </w:rPr>
              <w:t>9,850</w:t>
            </w:r>
          </w:p>
        </w:tc>
      </w:tr>
      <w:tr w:rsidR="00F61DCA" w14:paraId="6D81B368" w14:textId="77777777">
        <w:tc>
          <w:tcPr>
            <w:tcW w:w="3005" w:type="dxa"/>
          </w:tcPr>
          <w:p w14:paraId="0FAD2A99" w14:textId="77777777" w:rsidR="00F61DCA" w:rsidRPr="009B724C" w:rsidRDefault="00F61DCA">
            <w:pPr>
              <w:rPr>
                <w:rFonts w:ascii="Arial" w:hAnsi="Arial" w:cs="Arial"/>
                <w:bCs/>
              </w:rPr>
            </w:pPr>
            <w:r>
              <w:rPr>
                <w:rFonts w:ascii="Arial" w:hAnsi="Arial" w:cs="Arial"/>
                <w:bCs/>
              </w:rPr>
              <w:t>E</w:t>
            </w:r>
            <w:r w:rsidRPr="00D124D4">
              <w:rPr>
                <w:rFonts w:ascii="Arial" w:hAnsi="Arial" w:cs="Arial"/>
                <w:bCs/>
              </w:rPr>
              <w:t>nrolments declaring a disability/long term health problem</w:t>
            </w:r>
          </w:p>
        </w:tc>
        <w:tc>
          <w:tcPr>
            <w:tcW w:w="3005" w:type="dxa"/>
          </w:tcPr>
          <w:p w14:paraId="0147F040" w14:textId="77777777" w:rsidR="00F61DCA" w:rsidRDefault="00F61DCA">
            <w:pPr>
              <w:rPr>
                <w:rFonts w:ascii="Arial" w:hAnsi="Arial" w:cs="Arial"/>
                <w:bCs/>
              </w:rPr>
            </w:pPr>
            <w:r>
              <w:rPr>
                <w:rFonts w:ascii="Arial" w:hAnsi="Arial" w:cs="Arial"/>
                <w:bCs/>
              </w:rPr>
              <w:t>3,516</w:t>
            </w:r>
          </w:p>
        </w:tc>
        <w:tc>
          <w:tcPr>
            <w:tcW w:w="3006" w:type="dxa"/>
          </w:tcPr>
          <w:p w14:paraId="3FD8715C" w14:textId="77777777" w:rsidR="00F61DCA" w:rsidRDefault="00F61DCA">
            <w:pPr>
              <w:rPr>
                <w:rFonts w:ascii="Arial" w:hAnsi="Arial" w:cs="Arial"/>
                <w:bCs/>
              </w:rPr>
            </w:pPr>
            <w:r>
              <w:rPr>
                <w:rFonts w:ascii="Arial" w:hAnsi="Arial" w:cs="Arial"/>
                <w:bCs/>
              </w:rPr>
              <w:t>3,901</w:t>
            </w:r>
          </w:p>
        </w:tc>
      </w:tr>
      <w:tr w:rsidR="00F61DCA" w14:paraId="2445D8D0" w14:textId="77777777">
        <w:tc>
          <w:tcPr>
            <w:tcW w:w="3005" w:type="dxa"/>
          </w:tcPr>
          <w:p w14:paraId="23CC920C" w14:textId="77777777" w:rsidR="00F61DCA" w:rsidRDefault="00F61DCA">
            <w:pPr>
              <w:rPr>
                <w:rFonts w:ascii="Arial" w:hAnsi="Arial" w:cs="Arial"/>
                <w:bCs/>
              </w:rPr>
            </w:pPr>
            <w:r>
              <w:rPr>
                <w:rFonts w:ascii="Arial" w:hAnsi="Arial" w:cs="Arial"/>
                <w:bCs/>
              </w:rPr>
              <w:t>E</w:t>
            </w:r>
            <w:r w:rsidRPr="002E6540">
              <w:rPr>
                <w:rFonts w:ascii="Arial" w:hAnsi="Arial" w:cs="Arial"/>
                <w:bCs/>
              </w:rPr>
              <w:t>nrolments on Entry Level and Level 1 Programmes (including Essential Skills)</w:t>
            </w:r>
          </w:p>
        </w:tc>
        <w:tc>
          <w:tcPr>
            <w:tcW w:w="3005" w:type="dxa"/>
          </w:tcPr>
          <w:p w14:paraId="7A0B942C" w14:textId="77777777" w:rsidR="00F61DCA" w:rsidRDefault="00F61DCA">
            <w:pPr>
              <w:rPr>
                <w:rFonts w:ascii="Arial" w:hAnsi="Arial" w:cs="Arial"/>
                <w:bCs/>
              </w:rPr>
            </w:pPr>
            <w:r>
              <w:rPr>
                <w:rFonts w:ascii="Arial" w:hAnsi="Arial" w:cs="Arial"/>
                <w:bCs/>
              </w:rPr>
              <w:t>5,805</w:t>
            </w:r>
          </w:p>
        </w:tc>
        <w:tc>
          <w:tcPr>
            <w:tcW w:w="3006" w:type="dxa"/>
          </w:tcPr>
          <w:p w14:paraId="29405692" w14:textId="77777777" w:rsidR="00F61DCA" w:rsidRDefault="00F61DCA">
            <w:pPr>
              <w:rPr>
                <w:rFonts w:ascii="Arial" w:hAnsi="Arial" w:cs="Arial"/>
                <w:bCs/>
              </w:rPr>
            </w:pPr>
            <w:r>
              <w:rPr>
                <w:rFonts w:ascii="Arial" w:hAnsi="Arial" w:cs="Arial"/>
                <w:bCs/>
              </w:rPr>
              <w:t>6,990</w:t>
            </w:r>
          </w:p>
        </w:tc>
      </w:tr>
      <w:tr w:rsidR="00F61DCA" w14:paraId="744EF375" w14:textId="77777777">
        <w:tc>
          <w:tcPr>
            <w:tcW w:w="3005" w:type="dxa"/>
          </w:tcPr>
          <w:p w14:paraId="269B58C3" w14:textId="77777777" w:rsidR="00F61DCA" w:rsidRPr="002E6540" w:rsidRDefault="00F61DCA">
            <w:pPr>
              <w:rPr>
                <w:rFonts w:ascii="Arial" w:hAnsi="Arial" w:cs="Arial"/>
                <w:bCs/>
              </w:rPr>
            </w:pPr>
            <w:r>
              <w:rPr>
                <w:rFonts w:ascii="Arial" w:hAnsi="Arial" w:cs="Arial"/>
                <w:bCs/>
              </w:rPr>
              <w:t>E</w:t>
            </w:r>
            <w:r w:rsidRPr="00276ACB">
              <w:rPr>
                <w:rFonts w:ascii="Arial" w:hAnsi="Arial" w:cs="Arial"/>
                <w:bCs/>
              </w:rPr>
              <w:t>nrolments on Step Up and Skills for Life and Work</w:t>
            </w:r>
          </w:p>
        </w:tc>
        <w:tc>
          <w:tcPr>
            <w:tcW w:w="3005" w:type="dxa"/>
          </w:tcPr>
          <w:p w14:paraId="30A90955" w14:textId="77777777" w:rsidR="00F61DCA" w:rsidRDefault="00F61DCA">
            <w:pPr>
              <w:rPr>
                <w:rFonts w:ascii="Arial" w:hAnsi="Arial" w:cs="Arial"/>
                <w:bCs/>
              </w:rPr>
            </w:pPr>
            <w:r>
              <w:rPr>
                <w:rFonts w:ascii="Arial" w:hAnsi="Arial" w:cs="Arial"/>
                <w:bCs/>
              </w:rPr>
              <w:t>0</w:t>
            </w:r>
          </w:p>
        </w:tc>
        <w:tc>
          <w:tcPr>
            <w:tcW w:w="3006" w:type="dxa"/>
          </w:tcPr>
          <w:p w14:paraId="5FD7C936" w14:textId="77777777" w:rsidR="00F61DCA" w:rsidRDefault="00F61DCA">
            <w:pPr>
              <w:rPr>
                <w:rFonts w:ascii="Arial" w:hAnsi="Arial" w:cs="Arial"/>
                <w:bCs/>
              </w:rPr>
            </w:pPr>
            <w:r>
              <w:rPr>
                <w:rFonts w:ascii="Arial" w:hAnsi="Arial" w:cs="Arial"/>
                <w:bCs/>
              </w:rPr>
              <w:t>61</w:t>
            </w:r>
          </w:p>
        </w:tc>
      </w:tr>
      <w:tr w:rsidR="00F61DCA" w14:paraId="2E7FC43E" w14:textId="77777777">
        <w:tc>
          <w:tcPr>
            <w:tcW w:w="3005" w:type="dxa"/>
          </w:tcPr>
          <w:p w14:paraId="13DEBD5A" w14:textId="77777777" w:rsidR="00F61DCA" w:rsidRPr="00276ACB" w:rsidRDefault="00F61DCA">
            <w:pPr>
              <w:rPr>
                <w:rFonts w:ascii="Arial" w:hAnsi="Arial" w:cs="Arial"/>
                <w:bCs/>
              </w:rPr>
            </w:pPr>
            <w:r>
              <w:rPr>
                <w:rFonts w:ascii="Arial" w:hAnsi="Arial" w:cs="Arial"/>
                <w:bCs/>
              </w:rPr>
              <w:t>E</w:t>
            </w:r>
            <w:r w:rsidRPr="007C2E17">
              <w:rPr>
                <w:rFonts w:ascii="Arial" w:hAnsi="Arial" w:cs="Arial"/>
                <w:bCs/>
              </w:rPr>
              <w:t>nrolments on Targeted Programmes[</w:t>
            </w:r>
          </w:p>
        </w:tc>
        <w:tc>
          <w:tcPr>
            <w:tcW w:w="3005" w:type="dxa"/>
          </w:tcPr>
          <w:p w14:paraId="6312E442" w14:textId="77777777" w:rsidR="00F61DCA" w:rsidRDefault="00F61DCA">
            <w:pPr>
              <w:rPr>
                <w:rFonts w:ascii="Arial" w:hAnsi="Arial" w:cs="Arial"/>
                <w:bCs/>
              </w:rPr>
            </w:pPr>
            <w:r>
              <w:rPr>
                <w:rFonts w:ascii="Arial" w:hAnsi="Arial" w:cs="Arial"/>
                <w:bCs/>
              </w:rPr>
              <w:t>590</w:t>
            </w:r>
          </w:p>
        </w:tc>
        <w:tc>
          <w:tcPr>
            <w:tcW w:w="3006" w:type="dxa"/>
          </w:tcPr>
          <w:p w14:paraId="66CBAB84" w14:textId="77777777" w:rsidR="00F61DCA" w:rsidRDefault="00F61DCA">
            <w:pPr>
              <w:rPr>
                <w:rFonts w:ascii="Arial" w:hAnsi="Arial" w:cs="Arial"/>
                <w:bCs/>
              </w:rPr>
            </w:pPr>
            <w:r>
              <w:rPr>
                <w:rFonts w:ascii="Arial" w:hAnsi="Arial" w:cs="Arial"/>
                <w:bCs/>
              </w:rPr>
              <w:t>1,079</w:t>
            </w:r>
          </w:p>
        </w:tc>
      </w:tr>
      <w:tr w:rsidR="00F61DCA" w14:paraId="34FBF446" w14:textId="77777777">
        <w:tc>
          <w:tcPr>
            <w:tcW w:w="3005" w:type="dxa"/>
          </w:tcPr>
          <w:p w14:paraId="76983777" w14:textId="77777777" w:rsidR="00F61DCA" w:rsidRPr="009B724C" w:rsidRDefault="00F61DCA">
            <w:pPr>
              <w:rPr>
                <w:rFonts w:ascii="Arial" w:hAnsi="Arial" w:cs="Arial"/>
                <w:bCs/>
              </w:rPr>
            </w:pPr>
            <w:r>
              <w:rPr>
                <w:rFonts w:ascii="Arial" w:hAnsi="Arial" w:cs="Arial"/>
                <w:bCs/>
              </w:rPr>
              <w:t>E</w:t>
            </w:r>
            <w:r w:rsidRPr="00D1768C">
              <w:rPr>
                <w:rFonts w:ascii="Arial" w:hAnsi="Arial" w:cs="Arial"/>
                <w:bCs/>
              </w:rPr>
              <w:t>nrolments on ESOL programmes</w:t>
            </w:r>
          </w:p>
        </w:tc>
        <w:tc>
          <w:tcPr>
            <w:tcW w:w="3005" w:type="dxa"/>
          </w:tcPr>
          <w:p w14:paraId="4894D23B" w14:textId="77777777" w:rsidR="00F61DCA" w:rsidRDefault="00F61DCA">
            <w:pPr>
              <w:rPr>
                <w:rFonts w:ascii="Arial" w:hAnsi="Arial" w:cs="Arial"/>
                <w:bCs/>
              </w:rPr>
            </w:pPr>
            <w:r>
              <w:rPr>
                <w:rFonts w:ascii="Arial" w:hAnsi="Arial" w:cs="Arial"/>
                <w:bCs/>
              </w:rPr>
              <w:t>1,920</w:t>
            </w:r>
          </w:p>
        </w:tc>
        <w:tc>
          <w:tcPr>
            <w:tcW w:w="3006" w:type="dxa"/>
          </w:tcPr>
          <w:p w14:paraId="105200F8" w14:textId="77777777" w:rsidR="00F61DCA" w:rsidRDefault="00F61DCA">
            <w:pPr>
              <w:rPr>
                <w:rFonts w:ascii="Arial" w:hAnsi="Arial" w:cs="Arial"/>
                <w:bCs/>
              </w:rPr>
            </w:pPr>
            <w:r>
              <w:rPr>
                <w:rFonts w:ascii="Arial" w:hAnsi="Arial" w:cs="Arial"/>
                <w:bCs/>
              </w:rPr>
              <w:t>2,267</w:t>
            </w:r>
          </w:p>
        </w:tc>
      </w:tr>
    </w:tbl>
    <w:p w14:paraId="40D6F487" w14:textId="77777777" w:rsidR="00F61DCA" w:rsidRDefault="00F61DCA" w:rsidP="00F61DCA">
      <w:pPr>
        <w:ind w:left="360"/>
        <w:rPr>
          <w:rFonts w:ascii="Arial" w:hAnsi="Arial" w:cs="Arial"/>
          <w:bCs/>
        </w:rPr>
      </w:pPr>
    </w:p>
    <w:p w14:paraId="2E2590A0" w14:textId="77777777" w:rsidR="00F36B0F" w:rsidRPr="002C65B2" w:rsidRDefault="00F36B0F" w:rsidP="00F61DCA">
      <w:pPr>
        <w:ind w:left="360"/>
        <w:rPr>
          <w:rFonts w:ascii="Arial" w:hAnsi="Arial" w:cs="Arial"/>
          <w:bCs/>
        </w:rPr>
      </w:pPr>
    </w:p>
    <w:p w14:paraId="116FA361" w14:textId="1AB8F8BF" w:rsidR="00F61DCA" w:rsidRPr="003D0102" w:rsidRDefault="00E16F14" w:rsidP="003D0102">
      <w:pPr>
        <w:rPr>
          <w:rFonts w:ascii="Arial" w:hAnsi="Arial" w:cs="Arial"/>
          <w:b/>
        </w:rPr>
      </w:pPr>
      <w:r>
        <w:rPr>
          <w:rFonts w:ascii="Arial" w:hAnsi="Arial" w:cs="Arial"/>
          <w:b/>
        </w:rPr>
        <w:t>Appendix 7</w:t>
      </w:r>
      <w:r w:rsidR="00D62118">
        <w:rPr>
          <w:rFonts w:ascii="Arial" w:hAnsi="Arial" w:cs="Arial"/>
          <w:b/>
        </w:rPr>
        <w:t xml:space="preserve">: </w:t>
      </w:r>
      <w:r w:rsidR="00F61DCA" w:rsidRPr="003D0102">
        <w:rPr>
          <w:rFonts w:ascii="Arial" w:hAnsi="Arial" w:cs="Arial"/>
          <w:b/>
        </w:rPr>
        <w:t xml:space="preserve">Enrolments with low or no formal qualifications </w:t>
      </w:r>
      <w:r w:rsidR="00EB75BF">
        <w:rPr>
          <w:rFonts w:ascii="Arial" w:hAnsi="Arial" w:cs="Arial"/>
          <w:b/>
        </w:rPr>
        <w:t>2021/22 – 2022/23</w:t>
      </w:r>
      <w:r w:rsidR="00F61DCA" w:rsidRPr="003D0102">
        <w:rPr>
          <w:rFonts w:ascii="Arial" w:hAnsi="Arial" w:cs="Arial"/>
          <w:b/>
        </w:rPr>
        <w:t xml:space="preserve"> </w:t>
      </w:r>
      <w:r w:rsidR="003D0102">
        <w:rPr>
          <w:rFonts w:ascii="Arial" w:hAnsi="Arial" w:cs="Arial"/>
          <w:b/>
        </w:rPr>
        <w:t>(</w:t>
      </w:r>
      <w:r w:rsidR="00652964">
        <w:rPr>
          <w:rFonts w:ascii="Arial" w:hAnsi="Arial" w:cs="Arial"/>
          <w:b/>
        </w:rPr>
        <w:t>November</w:t>
      </w:r>
      <w:r w:rsidR="00150533" w:rsidRPr="003D0102">
        <w:rPr>
          <w:rFonts w:ascii="Arial" w:hAnsi="Arial" w:cs="Arial"/>
          <w:b/>
        </w:rPr>
        <w:t xml:space="preserve"> </w:t>
      </w:r>
      <w:r w:rsidR="00F61DCA" w:rsidRPr="003D0102">
        <w:rPr>
          <w:rFonts w:ascii="Arial" w:hAnsi="Arial" w:cs="Arial"/>
          <w:b/>
        </w:rPr>
        <w:t>CDR</w:t>
      </w:r>
      <w:r w:rsidR="006C25DF">
        <w:rPr>
          <w:rFonts w:ascii="Arial" w:hAnsi="Arial" w:cs="Arial"/>
          <w:b/>
        </w:rPr>
        <w:t xml:space="preserve"> </w:t>
      </w:r>
      <w:r w:rsidR="00B65373">
        <w:rPr>
          <w:rFonts w:ascii="Arial" w:hAnsi="Arial" w:cs="Arial"/>
          <w:b/>
        </w:rPr>
        <w:t>2021/22, 2022/23</w:t>
      </w:r>
      <w:r w:rsidR="003D0102">
        <w:rPr>
          <w:rFonts w:ascii="Arial" w:hAnsi="Arial" w:cs="Arial"/>
          <w:b/>
        </w:rPr>
        <w:t>)</w:t>
      </w:r>
    </w:p>
    <w:tbl>
      <w:tblPr>
        <w:tblStyle w:val="TableGrid"/>
        <w:tblW w:w="0" w:type="auto"/>
        <w:tblInd w:w="360" w:type="dxa"/>
        <w:tblLook w:val="04A0" w:firstRow="1" w:lastRow="0" w:firstColumn="1" w:lastColumn="0" w:noHBand="0" w:noVBand="1"/>
      </w:tblPr>
      <w:tblGrid>
        <w:gridCol w:w="2901"/>
        <w:gridCol w:w="2877"/>
        <w:gridCol w:w="2878"/>
      </w:tblGrid>
      <w:tr w:rsidR="00F61DCA" w14:paraId="71F98C60" w14:textId="77777777">
        <w:tc>
          <w:tcPr>
            <w:tcW w:w="2901" w:type="dxa"/>
          </w:tcPr>
          <w:p w14:paraId="02DB8CE5" w14:textId="77777777" w:rsidR="00F61DCA" w:rsidRPr="00A9039F" w:rsidRDefault="00F61DCA">
            <w:pPr>
              <w:rPr>
                <w:rFonts w:ascii="Arial" w:hAnsi="Arial" w:cs="Arial"/>
                <w:b/>
              </w:rPr>
            </w:pPr>
            <w:r w:rsidRPr="00A9039F">
              <w:rPr>
                <w:rFonts w:ascii="Arial" w:hAnsi="Arial" w:cs="Arial"/>
                <w:b/>
              </w:rPr>
              <w:t>Academic Year</w:t>
            </w:r>
          </w:p>
        </w:tc>
        <w:tc>
          <w:tcPr>
            <w:tcW w:w="2877" w:type="dxa"/>
          </w:tcPr>
          <w:p w14:paraId="3BB8D9B3" w14:textId="77777777" w:rsidR="00F61DCA" w:rsidRPr="00A9039F" w:rsidRDefault="00F61DCA">
            <w:pPr>
              <w:rPr>
                <w:rFonts w:ascii="Arial" w:hAnsi="Arial" w:cs="Arial"/>
                <w:b/>
              </w:rPr>
            </w:pPr>
            <w:r w:rsidRPr="00A9039F">
              <w:rPr>
                <w:rFonts w:ascii="Arial" w:hAnsi="Arial" w:cs="Arial"/>
                <w:b/>
              </w:rPr>
              <w:t>2021/22</w:t>
            </w:r>
          </w:p>
          <w:p w14:paraId="3D847DD3" w14:textId="77777777" w:rsidR="00F61DCA" w:rsidRPr="00A9039F" w:rsidRDefault="00F61DCA">
            <w:pPr>
              <w:rPr>
                <w:rFonts w:ascii="Arial" w:hAnsi="Arial" w:cs="Arial"/>
                <w:b/>
              </w:rPr>
            </w:pPr>
          </w:p>
        </w:tc>
        <w:tc>
          <w:tcPr>
            <w:tcW w:w="2878" w:type="dxa"/>
          </w:tcPr>
          <w:p w14:paraId="1EDBD14F" w14:textId="77777777" w:rsidR="00F61DCA" w:rsidRPr="00A9039F" w:rsidRDefault="00F61DCA">
            <w:pPr>
              <w:rPr>
                <w:rFonts w:ascii="Arial" w:hAnsi="Arial" w:cs="Arial"/>
                <w:b/>
              </w:rPr>
            </w:pPr>
            <w:r w:rsidRPr="00A9039F">
              <w:rPr>
                <w:rFonts w:ascii="Arial" w:hAnsi="Arial" w:cs="Arial"/>
                <w:b/>
              </w:rPr>
              <w:t>2022/23</w:t>
            </w:r>
          </w:p>
        </w:tc>
      </w:tr>
      <w:tr w:rsidR="00F61DCA" w14:paraId="0EC29C78" w14:textId="77777777">
        <w:tc>
          <w:tcPr>
            <w:tcW w:w="2901" w:type="dxa"/>
          </w:tcPr>
          <w:p w14:paraId="0D8B466C" w14:textId="77777777" w:rsidR="00F61DCA" w:rsidRPr="00965220" w:rsidRDefault="00F61DCA">
            <w:pPr>
              <w:rPr>
                <w:rFonts w:ascii="Arial" w:hAnsi="Arial" w:cs="Arial"/>
              </w:rPr>
            </w:pPr>
            <w:r w:rsidRPr="00965220">
              <w:rPr>
                <w:rFonts w:ascii="Arial" w:hAnsi="Arial" w:cs="Arial"/>
              </w:rPr>
              <w:t>Individuals enrolled who are furthest away from the labour market with low or no formal qualifications</w:t>
            </w:r>
          </w:p>
        </w:tc>
        <w:tc>
          <w:tcPr>
            <w:tcW w:w="2877" w:type="dxa"/>
          </w:tcPr>
          <w:p w14:paraId="33196757" w14:textId="77777777" w:rsidR="00F61DCA" w:rsidRDefault="00F61DCA">
            <w:pPr>
              <w:rPr>
                <w:rFonts w:ascii="Arial" w:hAnsi="Arial" w:cs="Arial"/>
                <w:bCs/>
              </w:rPr>
            </w:pPr>
            <w:r w:rsidRPr="00D516C9">
              <w:rPr>
                <w:rFonts w:ascii="Arial" w:hAnsi="Arial" w:cs="Arial"/>
                <w:bCs/>
              </w:rPr>
              <w:t>3</w:t>
            </w:r>
            <w:r>
              <w:rPr>
                <w:rFonts w:ascii="Arial" w:hAnsi="Arial" w:cs="Arial"/>
                <w:bCs/>
              </w:rPr>
              <w:t>,</w:t>
            </w:r>
            <w:r w:rsidRPr="00D516C9">
              <w:rPr>
                <w:rFonts w:ascii="Arial" w:hAnsi="Arial" w:cs="Arial"/>
                <w:bCs/>
              </w:rPr>
              <w:t>090</w:t>
            </w:r>
          </w:p>
        </w:tc>
        <w:tc>
          <w:tcPr>
            <w:tcW w:w="2878" w:type="dxa"/>
          </w:tcPr>
          <w:p w14:paraId="709E40BB" w14:textId="77777777" w:rsidR="00F61DCA" w:rsidRDefault="00F61DCA">
            <w:pPr>
              <w:rPr>
                <w:rFonts w:ascii="Calibri" w:hAnsi="Calibri" w:cs="Calibri"/>
                <w:color w:val="000000"/>
              </w:rPr>
            </w:pPr>
            <w:r w:rsidRPr="7FB0DCB1">
              <w:rPr>
                <w:rFonts w:ascii="Calibri" w:hAnsi="Calibri" w:cs="Calibri"/>
                <w:color w:val="000000" w:themeColor="text1"/>
              </w:rPr>
              <w:t>3,463</w:t>
            </w:r>
          </w:p>
          <w:p w14:paraId="022634C2" w14:textId="77777777" w:rsidR="00F61DCA" w:rsidRDefault="00F61DCA">
            <w:pPr>
              <w:rPr>
                <w:rFonts w:ascii="Arial" w:hAnsi="Arial" w:cs="Arial"/>
              </w:rPr>
            </w:pPr>
          </w:p>
        </w:tc>
      </w:tr>
    </w:tbl>
    <w:p w14:paraId="282B3D88" w14:textId="77777777" w:rsidR="00F61DCA" w:rsidRDefault="00F61DCA" w:rsidP="00F840C4">
      <w:pPr>
        <w:rPr>
          <w:rFonts w:ascii="Arial" w:hAnsi="Arial" w:cs="Arial"/>
          <w:bCs/>
        </w:rPr>
      </w:pPr>
    </w:p>
    <w:p w14:paraId="512F0064" w14:textId="77777777" w:rsidR="00F36B0F" w:rsidRDefault="00F36B0F" w:rsidP="00F840C4">
      <w:pPr>
        <w:rPr>
          <w:rFonts w:ascii="Arial" w:hAnsi="Arial" w:cs="Arial"/>
          <w:bCs/>
        </w:rPr>
      </w:pPr>
    </w:p>
    <w:p w14:paraId="30D8E0D2" w14:textId="0E50BB2C" w:rsidR="00F840C4" w:rsidRPr="004D31A8" w:rsidRDefault="00347DD2" w:rsidP="004D31A8">
      <w:pPr>
        <w:pStyle w:val="pf0"/>
        <w:rPr>
          <w:rFonts w:ascii="Arial" w:hAnsi="Arial" w:cs="Arial"/>
          <w:sz w:val="20"/>
          <w:szCs w:val="20"/>
        </w:rPr>
      </w:pPr>
      <w:r w:rsidRPr="00D836E5">
        <w:rPr>
          <w:rFonts w:ascii="Arial" w:hAnsi="Arial" w:cs="Arial"/>
          <w:b/>
        </w:rPr>
        <w:t xml:space="preserve">Appendix 8: </w:t>
      </w:r>
      <w:r w:rsidR="00F840C4" w:rsidRPr="00D836E5">
        <w:rPr>
          <w:rFonts w:ascii="Arial" w:hAnsi="Arial" w:cs="Arial"/>
          <w:b/>
        </w:rPr>
        <w:t xml:space="preserve">Women in STEM </w:t>
      </w:r>
      <w:r w:rsidR="00AA32F5">
        <w:rPr>
          <w:rFonts w:ascii="Arial" w:hAnsi="Arial" w:cs="Arial"/>
          <w:b/>
        </w:rPr>
        <w:t>(</w:t>
      </w:r>
      <w:r w:rsidR="00AA32F5">
        <w:rPr>
          <w:rFonts w:ascii="Arial" w:hAnsi="Arial" w:cs="Arial"/>
          <w:bCs/>
        </w:rPr>
        <w:t>of all CDR enrols)</w:t>
      </w:r>
      <w:r w:rsidR="00F840C4" w:rsidRPr="00D836E5">
        <w:rPr>
          <w:rFonts w:ascii="Arial" w:hAnsi="Arial" w:cs="Arial"/>
          <w:b/>
        </w:rPr>
        <w:t xml:space="preserve"> </w:t>
      </w:r>
      <w:r w:rsidR="00515121" w:rsidRPr="00D836E5">
        <w:rPr>
          <w:rFonts w:ascii="Arial" w:hAnsi="Arial" w:cs="Arial"/>
          <w:b/>
        </w:rPr>
        <w:t>2021/22 – 2022/23</w:t>
      </w:r>
      <w:r w:rsidR="00775E1E" w:rsidRPr="00D836E5">
        <w:rPr>
          <w:rFonts w:ascii="Arial" w:hAnsi="Arial" w:cs="Arial"/>
          <w:b/>
        </w:rPr>
        <w:t xml:space="preserve"> (</w:t>
      </w:r>
      <w:r w:rsidR="00FB77ED">
        <w:rPr>
          <w:rFonts w:ascii="Arial" w:hAnsi="Arial" w:cs="Arial"/>
          <w:b/>
        </w:rPr>
        <w:t>November</w:t>
      </w:r>
      <w:r w:rsidR="00150533" w:rsidRPr="00150533">
        <w:rPr>
          <w:rFonts w:ascii="Arial" w:hAnsi="Arial" w:cs="Arial"/>
          <w:b/>
        </w:rPr>
        <w:t xml:space="preserve"> </w:t>
      </w:r>
      <w:r w:rsidR="004D31A8" w:rsidRPr="00856B0D">
        <w:rPr>
          <w:rFonts w:ascii="Arial" w:hAnsi="Arial" w:cs="Arial"/>
          <w:b/>
          <w:bCs/>
        </w:rPr>
        <w:t>CDRs 2020/21, 2021/22 &amp; 2022/23)</w:t>
      </w:r>
      <w:r w:rsidR="004D31A8">
        <w:rPr>
          <w:rStyle w:val="cf01"/>
        </w:rPr>
        <w:t xml:space="preserve"> </w:t>
      </w:r>
    </w:p>
    <w:tbl>
      <w:tblPr>
        <w:tblStyle w:val="TableGrid"/>
        <w:tblW w:w="0" w:type="auto"/>
        <w:tblInd w:w="360" w:type="dxa"/>
        <w:tblLook w:val="04A0" w:firstRow="1" w:lastRow="0" w:firstColumn="1" w:lastColumn="0" w:noHBand="0" w:noVBand="1"/>
      </w:tblPr>
      <w:tblGrid>
        <w:gridCol w:w="2892"/>
        <w:gridCol w:w="2882"/>
        <w:gridCol w:w="2882"/>
      </w:tblGrid>
      <w:tr w:rsidR="00F840C4" w14:paraId="5702E90D" w14:textId="77777777" w:rsidTr="00EC0093">
        <w:tc>
          <w:tcPr>
            <w:tcW w:w="2892" w:type="dxa"/>
          </w:tcPr>
          <w:p w14:paraId="0B3599A1" w14:textId="77777777" w:rsidR="00F840C4" w:rsidRPr="00A9039F" w:rsidRDefault="00F840C4">
            <w:pPr>
              <w:rPr>
                <w:rFonts w:ascii="Arial" w:hAnsi="Arial" w:cs="Arial"/>
                <w:b/>
              </w:rPr>
            </w:pPr>
            <w:r w:rsidRPr="00A9039F">
              <w:rPr>
                <w:rFonts w:ascii="Arial" w:hAnsi="Arial" w:cs="Arial"/>
                <w:b/>
              </w:rPr>
              <w:t>Academic Year</w:t>
            </w:r>
          </w:p>
        </w:tc>
        <w:tc>
          <w:tcPr>
            <w:tcW w:w="2882" w:type="dxa"/>
          </w:tcPr>
          <w:p w14:paraId="225377F4" w14:textId="77777777" w:rsidR="00F840C4" w:rsidRPr="00A9039F" w:rsidRDefault="00F840C4">
            <w:pPr>
              <w:rPr>
                <w:rFonts w:ascii="Arial" w:hAnsi="Arial" w:cs="Arial"/>
                <w:b/>
              </w:rPr>
            </w:pPr>
            <w:r w:rsidRPr="00A9039F">
              <w:rPr>
                <w:rFonts w:ascii="Arial" w:hAnsi="Arial" w:cs="Arial"/>
                <w:b/>
              </w:rPr>
              <w:t>2021/22</w:t>
            </w:r>
          </w:p>
          <w:p w14:paraId="772D8389" w14:textId="77777777" w:rsidR="00F840C4" w:rsidRPr="00A9039F" w:rsidRDefault="00F840C4">
            <w:pPr>
              <w:rPr>
                <w:rFonts w:ascii="Arial" w:hAnsi="Arial" w:cs="Arial"/>
                <w:b/>
              </w:rPr>
            </w:pPr>
          </w:p>
        </w:tc>
        <w:tc>
          <w:tcPr>
            <w:tcW w:w="2882" w:type="dxa"/>
          </w:tcPr>
          <w:p w14:paraId="281C0BF1" w14:textId="77777777" w:rsidR="00F840C4" w:rsidRPr="00A9039F" w:rsidRDefault="00F840C4">
            <w:pPr>
              <w:rPr>
                <w:rFonts w:ascii="Arial" w:hAnsi="Arial" w:cs="Arial"/>
                <w:b/>
              </w:rPr>
            </w:pPr>
            <w:r w:rsidRPr="00A9039F">
              <w:rPr>
                <w:rFonts w:ascii="Arial" w:hAnsi="Arial" w:cs="Arial"/>
                <w:b/>
              </w:rPr>
              <w:t>2022/23</w:t>
            </w:r>
          </w:p>
        </w:tc>
      </w:tr>
      <w:tr w:rsidR="00F840C4" w14:paraId="1D8BF2CF" w14:textId="77777777" w:rsidTr="00EC0093">
        <w:tc>
          <w:tcPr>
            <w:tcW w:w="2892" w:type="dxa"/>
          </w:tcPr>
          <w:p w14:paraId="062F51BD" w14:textId="77777777" w:rsidR="00F840C4" w:rsidRDefault="00F840C4">
            <w:pPr>
              <w:rPr>
                <w:rFonts w:ascii="Arial" w:hAnsi="Arial" w:cs="Arial"/>
                <w:bCs/>
              </w:rPr>
            </w:pPr>
            <w:r w:rsidRPr="0079084D">
              <w:rPr>
                <w:rFonts w:ascii="Arial" w:hAnsi="Arial" w:cs="Arial"/>
                <w:bCs/>
              </w:rPr>
              <w:t>% of women in narrow STEM</w:t>
            </w:r>
            <w:r w:rsidR="00C00EC8">
              <w:rPr>
                <w:rFonts w:ascii="Arial" w:hAnsi="Arial" w:cs="Arial"/>
                <w:bCs/>
              </w:rPr>
              <w:t xml:space="preserve"> of all CDR enrols</w:t>
            </w:r>
          </w:p>
          <w:p w14:paraId="25B38306" w14:textId="2CFB5132" w:rsidR="00F840C4" w:rsidRDefault="00F840C4">
            <w:pPr>
              <w:rPr>
                <w:rFonts w:ascii="Arial" w:hAnsi="Arial" w:cs="Arial"/>
                <w:bCs/>
              </w:rPr>
            </w:pPr>
          </w:p>
        </w:tc>
        <w:tc>
          <w:tcPr>
            <w:tcW w:w="2882" w:type="dxa"/>
          </w:tcPr>
          <w:p w14:paraId="72B634D9" w14:textId="77777777" w:rsidR="00F840C4" w:rsidRDefault="00F840C4">
            <w:pPr>
              <w:rPr>
                <w:rFonts w:ascii="Arial" w:hAnsi="Arial" w:cs="Arial"/>
                <w:bCs/>
              </w:rPr>
            </w:pPr>
            <w:r>
              <w:rPr>
                <w:rFonts w:ascii="Arial" w:hAnsi="Arial" w:cs="Arial"/>
                <w:bCs/>
              </w:rPr>
              <w:t>10.5</w:t>
            </w:r>
          </w:p>
        </w:tc>
        <w:tc>
          <w:tcPr>
            <w:tcW w:w="2882" w:type="dxa"/>
          </w:tcPr>
          <w:p w14:paraId="53166776" w14:textId="77777777" w:rsidR="00F840C4" w:rsidRDefault="00F840C4">
            <w:pPr>
              <w:rPr>
                <w:rFonts w:ascii="Arial" w:hAnsi="Arial" w:cs="Arial"/>
                <w:bCs/>
              </w:rPr>
            </w:pPr>
            <w:r>
              <w:rPr>
                <w:rFonts w:ascii="Arial" w:hAnsi="Arial" w:cs="Arial"/>
                <w:bCs/>
              </w:rPr>
              <w:t>9.8</w:t>
            </w:r>
          </w:p>
        </w:tc>
      </w:tr>
    </w:tbl>
    <w:p w14:paraId="34205CC5" w14:textId="77777777" w:rsidR="00F840C4" w:rsidRPr="00151203" w:rsidRDefault="00F840C4" w:rsidP="00F840C4">
      <w:pPr>
        <w:ind w:left="360"/>
        <w:rPr>
          <w:rFonts w:ascii="Arial" w:hAnsi="Arial" w:cs="Arial"/>
          <w:bCs/>
        </w:rPr>
      </w:pPr>
    </w:p>
    <w:p w14:paraId="5E710EFD" w14:textId="270960A5" w:rsidR="00A7356B" w:rsidRPr="00C154E3" w:rsidRDefault="000B5C1C" w:rsidP="00C154E3">
      <w:pPr>
        <w:pStyle w:val="pf0"/>
        <w:rPr>
          <w:rFonts w:ascii="Arial" w:hAnsi="Arial" w:cs="Arial"/>
          <w:sz w:val="20"/>
          <w:szCs w:val="20"/>
        </w:rPr>
      </w:pPr>
      <w:r>
        <w:rPr>
          <w:rFonts w:ascii="Arial" w:hAnsi="Arial" w:cs="Arial"/>
          <w:b/>
          <w:bCs/>
        </w:rPr>
        <w:t>Proportion of Learners</w:t>
      </w:r>
      <w:r w:rsidR="001E5362">
        <w:rPr>
          <w:rFonts w:ascii="Arial" w:hAnsi="Arial" w:cs="Arial"/>
          <w:b/>
          <w:bCs/>
        </w:rPr>
        <w:t xml:space="preserve"> on Narrow STEM Courses</w:t>
      </w:r>
      <w:r w:rsidR="00100C16">
        <w:rPr>
          <w:rFonts w:ascii="Arial" w:hAnsi="Arial" w:cs="Arial"/>
          <w:b/>
          <w:bCs/>
        </w:rPr>
        <w:t xml:space="preserve"> </w:t>
      </w:r>
      <w:r w:rsidR="004D31A8">
        <w:rPr>
          <w:rFonts w:ascii="Arial" w:hAnsi="Arial" w:cs="Arial"/>
          <w:b/>
          <w:bCs/>
        </w:rPr>
        <w:t xml:space="preserve">(November </w:t>
      </w:r>
      <w:r w:rsidR="004D31A8" w:rsidRPr="00856B0D">
        <w:rPr>
          <w:rFonts w:ascii="Arial" w:hAnsi="Arial" w:cs="Arial"/>
          <w:b/>
          <w:bCs/>
        </w:rPr>
        <w:t>CDRs 2020/21, 2021/22 &amp; 2022/23)</w:t>
      </w:r>
      <w:r w:rsidR="00100C16">
        <w:rPr>
          <w:rStyle w:val="cf01"/>
        </w:rPr>
        <w:t xml:space="preserve"> </w:t>
      </w:r>
    </w:p>
    <w:tbl>
      <w:tblPr>
        <w:tblStyle w:val="TableGrid"/>
        <w:tblW w:w="0" w:type="auto"/>
        <w:tblInd w:w="355" w:type="dxa"/>
        <w:tblLook w:val="04A0" w:firstRow="1" w:lastRow="0" w:firstColumn="1" w:lastColumn="0" w:noHBand="0" w:noVBand="1"/>
      </w:tblPr>
      <w:tblGrid>
        <w:gridCol w:w="1841"/>
        <w:gridCol w:w="2296"/>
        <w:gridCol w:w="2296"/>
        <w:gridCol w:w="2228"/>
      </w:tblGrid>
      <w:tr w:rsidR="00FD7A1D" w14:paraId="7CF8967C" w14:textId="77777777" w:rsidTr="000B5C1C">
        <w:tc>
          <w:tcPr>
            <w:tcW w:w="1841" w:type="dxa"/>
            <w:shd w:val="clear" w:color="auto" w:fill="FFFFFF" w:themeFill="background1"/>
            <w:vAlign w:val="center"/>
          </w:tcPr>
          <w:p w14:paraId="0AF30A9A" w14:textId="77777777" w:rsidR="00FD7A1D" w:rsidRPr="00A9039F" w:rsidRDefault="00FD7A1D">
            <w:pPr>
              <w:spacing w:line="360" w:lineRule="auto"/>
              <w:rPr>
                <w:rFonts w:ascii="Arial" w:hAnsi="Arial" w:cs="Arial"/>
                <w:b/>
                <w:bCs/>
              </w:rPr>
            </w:pPr>
          </w:p>
        </w:tc>
        <w:tc>
          <w:tcPr>
            <w:tcW w:w="2296" w:type="dxa"/>
            <w:shd w:val="clear" w:color="auto" w:fill="FFFFFF" w:themeFill="background1"/>
            <w:vAlign w:val="center"/>
          </w:tcPr>
          <w:p w14:paraId="28EA73B0" w14:textId="77777777" w:rsidR="00FD7A1D" w:rsidRPr="00A9039F" w:rsidRDefault="00FD7A1D">
            <w:pPr>
              <w:spacing w:line="360" w:lineRule="auto"/>
              <w:jc w:val="center"/>
              <w:rPr>
                <w:rFonts w:ascii="Arial" w:hAnsi="Arial" w:cs="Arial"/>
                <w:b/>
                <w:bCs/>
              </w:rPr>
            </w:pPr>
            <w:r w:rsidRPr="00A9039F">
              <w:rPr>
                <w:rFonts w:ascii="Arial" w:hAnsi="Arial" w:cs="Arial"/>
                <w:b/>
                <w:bCs/>
              </w:rPr>
              <w:t>2020/21</w:t>
            </w:r>
          </w:p>
        </w:tc>
        <w:tc>
          <w:tcPr>
            <w:tcW w:w="2296" w:type="dxa"/>
            <w:shd w:val="clear" w:color="auto" w:fill="FFFFFF" w:themeFill="background1"/>
            <w:vAlign w:val="center"/>
          </w:tcPr>
          <w:p w14:paraId="4564F430" w14:textId="77777777" w:rsidR="00FD7A1D" w:rsidRPr="00A9039F" w:rsidRDefault="00FD7A1D">
            <w:pPr>
              <w:spacing w:line="360" w:lineRule="auto"/>
              <w:jc w:val="center"/>
              <w:rPr>
                <w:rFonts w:ascii="Arial" w:hAnsi="Arial" w:cs="Arial"/>
                <w:b/>
                <w:bCs/>
              </w:rPr>
            </w:pPr>
            <w:r w:rsidRPr="00A9039F">
              <w:rPr>
                <w:rFonts w:ascii="Arial" w:hAnsi="Arial" w:cs="Arial"/>
                <w:b/>
                <w:bCs/>
              </w:rPr>
              <w:t>2021/22</w:t>
            </w:r>
          </w:p>
        </w:tc>
        <w:tc>
          <w:tcPr>
            <w:tcW w:w="2228" w:type="dxa"/>
            <w:shd w:val="clear" w:color="auto" w:fill="FFFFFF" w:themeFill="background1"/>
            <w:vAlign w:val="center"/>
          </w:tcPr>
          <w:p w14:paraId="4CF8B9B1" w14:textId="77777777" w:rsidR="00FD7A1D" w:rsidRPr="00A9039F" w:rsidRDefault="00FD7A1D">
            <w:pPr>
              <w:spacing w:line="360" w:lineRule="auto"/>
              <w:jc w:val="center"/>
              <w:rPr>
                <w:rFonts w:ascii="Arial" w:hAnsi="Arial" w:cs="Arial"/>
                <w:b/>
                <w:bCs/>
              </w:rPr>
            </w:pPr>
            <w:r w:rsidRPr="00A9039F">
              <w:rPr>
                <w:rFonts w:ascii="Arial" w:hAnsi="Arial" w:cs="Arial"/>
                <w:b/>
                <w:bCs/>
              </w:rPr>
              <w:t>2022/23</w:t>
            </w:r>
          </w:p>
        </w:tc>
      </w:tr>
      <w:tr w:rsidR="00FD7A1D" w14:paraId="36AD2BA6" w14:textId="77777777" w:rsidTr="000B5C1C">
        <w:tc>
          <w:tcPr>
            <w:tcW w:w="1841" w:type="dxa"/>
            <w:shd w:val="clear" w:color="auto" w:fill="FFFFFF" w:themeFill="background1"/>
            <w:vAlign w:val="center"/>
          </w:tcPr>
          <w:p w14:paraId="67B2156C" w14:textId="0223C1E8" w:rsidR="00FD7A1D" w:rsidRPr="000B5C1C" w:rsidRDefault="00FD7A1D">
            <w:pPr>
              <w:spacing w:line="360" w:lineRule="auto"/>
              <w:rPr>
                <w:rFonts w:ascii="Arial" w:hAnsi="Arial" w:cs="Arial"/>
              </w:rPr>
            </w:pPr>
            <w:r w:rsidRPr="000B5C1C">
              <w:rPr>
                <w:rFonts w:ascii="Arial" w:hAnsi="Arial" w:cs="Arial"/>
              </w:rPr>
              <w:t>% of learners</w:t>
            </w:r>
            <w:r w:rsidR="001E5362">
              <w:rPr>
                <w:rFonts w:ascii="Arial" w:hAnsi="Arial" w:cs="Arial"/>
              </w:rPr>
              <w:t xml:space="preserve"> in narrow STEM</w:t>
            </w:r>
          </w:p>
        </w:tc>
        <w:tc>
          <w:tcPr>
            <w:tcW w:w="2296" w:type="dxa"/>
            <w:vAlign w:val="center"/>
          </w:tcPr>
          <w:p w14:paraId="35ECAC2C" w14:textId="77777777" w:rsidR="00FD7A1D" w:rsidRPr="000B5C1C" w:rsidRDefault="00FD7A1D">
            <w:pPr>
              <w:spacing w:line="360" w:lineRule="auto"/>
              <w:jc w:val="center"/>
              <w:rPr>
                <w:rFonts w:ascii="Arial" w:hAnsi="Arial" w:cs="Arial"/>
              </w:rPr>
            </w:pPr>
            <w:r w:rsidRPr="000B5C1C">
              <w:rPr>
                <w:rFonts w:ascii="Arial" w:hAnsi="Arial" w:cs="Arial"/>
              </w:rPr>
              <w:t xml:space="preserve">32.6% </w:t>
            </w:r>
          </w:p>
        </w:tc>
        <w:tc>
          <w:tcPr>
            <w:tcW w:w="2296" w:type="dxa"/>
            <w:vAlign w:val="center"/>
          </w:tcPr>
          <w:p w14:paraId="5395E8F4" w14:textId="77777777" w:rsidR="00FD7A1D" w:rsidRPr="000B5C1C" w:rsidRDefault="00FD7A1D">
            <w:pPr>
              <w:spacing w:line="360" w:lineRule="auto"/>
              <w:jc w:val="center"/>
              <w:rPr>
                <w:rFonts w:ascii="Arial" w:hAnsi="Arial" w:cs="Arial"/>
              </w:rPr>
            </w:pPr>
            <w:r w:rsidRPr="000B5C1C">
              <w:rPr>
                <w:rFonts w:ascii="Arial" w:hAnsi="Arial" w:cs="Arial"/>
              </w:rPr>
              <w:t xml:space="preserve">31.6% </w:t>
            </w:r>
          </w:p>
        </w:tc>
        <w:tc>
          <w:tcPr>
            <w:tcW w:w="2228" w:type="dxa"/>
            <w:vAlign w:val="center"/>
          </w:tcPr>
          <w:p w14:paraId="3916B1BB" w14:textId="77777777" w:rsidR="00FD7A1D" w:rsidRPr="000B5C1C" w:rsidRDefault="00FD7A1D">
            <w:pPr>
              <w:spacing w:line="360" w:lineRule="auto"/>
              <w:jc w:val="center"/>
              <w:rPr>
                <w:rFonts w:ascii="Arial" w:hAnsi="Arial" w:cs="Arial"/>
              </w:rPr>
            </w:pPr>
            <w:r w:rsidRPr="000B5C1C">
              <w:rPr>
                <w:rFonts w:ascii="Arial" w:hAnsi="Arial" w:cs="Arial"/>
              </w:rPr>
              <w:t xml:space="preserve">30.2% </w:t>
            </w:r>
          </w:p>
        </w:tc>
      </w:tr>
    </w:tbl>
    <w:p w14:paraId="15924D54" w14:textId="77777777" w:rsidR="00A7356B" w:rsidRDefault="00A7356B" w:rsidP="001604ED">
      <w:pPr>
        <w:tabs>
          <w:tab w:val="left" w:pos="2820"/>
        </w:tabs>
        <w:rPr>
          <w:rFonts w:ascii="Arial" w:hAnsi="Arial" w:cs="Arial"/>
          <w:b/>
          <w:bCs/>
        </w:rPr>
      </w:pPr>
    </w:p>
    <w:p w14:paraId="30FF8B69" w14:textId="49043A9C" w:rsidR="00FC4E1B" w:rsidRPr="00F36B0F" w:rsidRDefault="00B40119" w:rsidP="00F36B0F">
      <w:pPr>
        <w:pStyle w:val="pf0"/>
        <w:rPr>
          <w:rFonts w:ascii="Arial" w:hAnsi="Arial" w:cs="Arial"/>
          <w:sz w:val="20"/>
          <w:szCs w:val="20"/>
        </w:rPr>
      </w:pPr>
      <w:r>
        <w:rPr>
          <w:rFonts w:ascii="Arial" w:hAnsi="Arial" w:cs="Arial"/>
          <w:b/>
          <w:bCs/>
        </w:rPr>
        <w:lastRenderedPageBreak/>
        <w:t xml:space="preserve">Gender Breakdown </w:t>
      </w:r>
      <w:r w:rsidR="00C40DF6">
        <w:rPr>
          <w:rFonts w:ascii="Arial" w:hAnsi="Arial" w:cs="Arial"/>
          <w:b/>
          <w:bCs/>
        </w:rPr>
        <w:t>of Narrow STEM Learners</w:t>
      </w:r>
      <w:r w:rsidR="00856B0D">
        <w:rPr>
          <w:rFonts w:ascii="Arial" w:hAnsi="Arial" w:cs="Arial"/>
          <w:b/>
          <w:bCs/>
        </w:rPr>
        <w:t xml:space="preserve"> (November </w:t>
      </w:r>
      <w:r w:rsidR="00856B0D" w:rsidRPr="00856B0D">
        <w:rPr>
          <w:rFonts w:ascii="Arial" w:hAnsi="Arial" w:cs="Arial"/>
          <w:b/>
          <w:bCs/>
        </w:rPr>
        <w:t>CDRs 2020/21, 2021/22 &amp; 2022/23)</w:t>
      </w:r>
      <w:r w:rsidR="00856B0D">
        <w:rPr>
          <w:rStyle w:val="cf01"/>
        </w:rPr>
        <w:t xml:space="preserve"> </w:t>
      </w:r>
      <w:r w:rsidR="00ED3F61">
        <w:rPr>
          <w:rFonts w:ascii="Arial" w:hAnsi="Arial" w:cs="Arial"/>
        </w:rPr>
        <w:t>(</w:t>
      </w:r>
      <w:r w:rsidR="00712278">
        <w:rPr>
          <w:rFonts w:ascii="Arial" w:hAnsi="Arial" w:cs="Arial"/>
        </w:rPr>
        <w:t>o</w:t>
      </w:r>
      <w:r w:rsidR="00ED3F61">
        <w:rPr>
          <w:rFonts w:ascii="Arial" w:hAnsi="Arial" w:cs="Arial"/>
        </w:rPr>
        <w:t>f</w:t>
      </w:r>
      <w:r w:rsidR="00075AF5">
        <w:rPr>
          <w:rFonts w:ascii="Arial" w:hAnsi="Arial" w:cs="Arial"/>
        </w:rPr>
        <w:t xml:space="preserve"> all narrow STEM enrols</w:t>
      </w:r>
      <w:r w:rsidR="00ED3F61">
        <w:rPr>
          <w:rFonts w:ascii="Arial" w:hAnsi="Arial" w:cs="Arial"/>
        </w:rPr>
        <w:t xml:space="preserve">) </w:t>
      </w:r>
    </w:p>
    <w:tbl>
      <w:tblPr>
        <w:tblStyle w:val="TableGrid"/>
        <w:tblW w:w="0" w:type="auto"/>
        <w:tblInd w:w="355" w:type="dxa"/>
        <w:tblLook w:val="04A0" w:firstRow="1" w:lastRow="0" w:firstColumn="1" w:lastColumn="0" w:noHBand="0" w:noVBand="1"/>
      </w:tblPr>
      <w:tblGrid>
        <w:gridCol w:w="1908"/>
        <w:gridCol w:w="2279"/>
        <w:gridCol w:w="2237"/>
        <w:gridCol w:w="2237"/>
      </w:tblGrid>
      <w:tr w:rsidR="000B719F" w:rsidRPr="000B719F" w14:paraId="47E645D2" w14:textId="77777777" w:rsidTr="006E370B">
        <w:tc>
          <w:tcPr>
            <w:tcW w:w="1908" w:type="dxa"/>
            <w:shd w:val="clear" w:color="auto" w:fill="FFFFFF" w:themeFill="background1"/>
            <w:vAlign w:val="center"/>
          </w:tcPr>
          <w:p w14:paraId="7CFDC817" w14:textId="77777777" w:rsidR="000B719F" w:rsidRPr="000B719F" w:rsidRDefault="000B719F">
            <w:pPr>
              <w:spacing w:line="360" w:lineRule="auto"/>
              <w:rPr>
                <w:rFonts w:ascii="Arial" w:hAnsi="Arial" w:cs="Arial"/>
                <w:b/>
                <w:bCs/>
              </w:rPr>
            </w:pPr>
          </w:p>
        </w:tc>
        <w:tc>
          <w:tcPr>
            <w:tcW w:w="2279" w:type="dxa"/>
            <w:shd w:val="clear" w:color="auto" w:fill="FFFFFF" w:themeFill="background1"/>
            <w:vAlign w:val="center"/>
          </w:tcPr>
          <w:p w14:paraId="2EF21504" w14:textId="77777777" w:rsidR="000B719F" w:rsidRPr="00A9039F" w:rsidRDefault="000B719F">
            <w:pPr>
              <w:spacing w:line="360" w:lineRule="auto"/>
              <w:jc w:val="center"/>
              <w:rPr>
                <w:rFonts w:ascii="Arial" w:hAnsi="Arial" w:cs="Arial"/>
                <w:b/>
                <w:bCs/>
              </w:rPr>
            </w:pPr>
            <w:r w:rsidRPr="00A9039F">
              <w:rPr>
                <w:rFonts w:ascii="Arial" w:hAnsi="Arial" w:cs="Arial"/>
                <w:b/>
                <w:bCs/>
              </w:rPr>
              <w:t>2020/21</w:t>
            </w:r>
          </w:p>
        </w:tc>
        <w:tc>
          <w:tcPr>
            <w:tcW w:w="2237" w:type="dxa"/>
            <w:shd w:val="clear" w:color="auto" w:fill="FFFFFF" w:themeFill="background1"/>
            <w:vAlign w:val="center"/>
          </w:tcPr>
          <w:p w14:paraId="181D1232" w14:textId="77777777" w:rsidR="000B719F" w:rsidRPr="00A9039F" w:rsidRDefault="000B719F">
            <w:pPr>
              <w:spacing w:line="360" w:lineRule="auto"/>
              <w:jc w:val="center"/>
              <w:rPr>
                <w:rFonts w:ascii="Arial" w:hAnsi="Arial" w:cs="Arial"/>
                <w:b/>
                <w:bCs/>
              </w:rPr>
            </w:pPr>
            <w:r w:rsidRPr="00A9039F">
              <w:rPr>
                <w:rFonts w:ascii="Arial" w:hAnsi="Arial" w:cs="Arial"/>
                <w:b/>
                <w:bCs/>
              </w:rPr>
              <w:t>2021/22</w:t>
            </w:r>
          </w:p>
        </w:tc>
        <w:tc>
          <w:tcPr>
            <w:tcW w:w="2237" w:type="dxa"/>
            <w:shd w:val="clear" w:color="auto" w:fill="FFFFFF" w:themeFill="background1"/>
            <w:vAlign w:val="center"/>
          </w:tcPr>
          <w:p w14:paraId="2E4FD68A" w14:textId="77777777" w:rsidR="000B719F" w:rsidRPr="00A9039F" w:rsidRDefault="000B719F">
            <w:pPr>
              <w:spacing w:line="360" w:lineRule="auto"/>
              <w:jc w:val="center"/>
              <w:rPr>
                <w:rFonts w:ascii="Arial" w:hAnsi="Arial" w:cs="Arial"/>
                <w:b/>
                <w:bCs/>
              </w:rPr>
            </w:pPr>
            <w:r w:rsidRPr="00A9039F">
              <w:rPr>
                <w:rFonts w:ascii="Arial" w:hAnsi="Arial" w:cs="Arial"/>
                <w:b/>
                <w:bCs/>
              </w:rPr>
              <w:t>2022/23</w:t>
            </w:r>
          </w:p>
        </w:tc>
      </w:tr>
      <w:tr w:rsidR="000B719F" w:rsidRPr="000B719F" w14:paraId="405F1E53" w14:textId="77777777" w:rsidTr="006E370B">
        <w:tc>
          <w:tcPr>
            <w:tcW w:w="1908" w:type="dxa"/>
            <w:shd w:val="clear" w:color="auto" w:fill="FFFFFF" w:themeFill="background1"/>
            <w:vAlign w:val="center"/>
          </w:tcPr>
          <w:p w14:paraId="68117363" w14:textId="4546F230" w:rsidR="000B719F" w:rsidRPr="00403E9B" w:rsidRDefault="000B719F">
            <w:pPr>
              <w:spacing w:line="360" w:lineRule="auto"/>
              <w:rPr>
                <w:rFonts w:ascii="Arial" w:hAnsi="Arial" w:cs="Arial"/>
              </w:rPr>
            </w:pPr>
            <w:r w:rsidRPr="00403E9B">
              <w:rPr>
                <w:rFonts w:ascii="Arial" w:hAnsi="Arial" w:cs="Arial"/>
              </w:rPr>
              <w:t>Women</w:t>
            </w:r>
            <w:r w:rsidR="00B44ACF">
              <w:rPr>
                <w:rFonts w:ascii="Arial" w:hAnsi="Arial" w:cs="Arial"/>
              </w:rPr>
              <w:t xml:space="preserve"> </w:t>
            </w:r>
            <w:r w:rsidR="00712278">
              <w:rPr>
                <w:rFonts w:ascii="Arial" w:hAnsi="Arial" w:cs="Arial"/>
              </w:rPr>
              <w:t>(</w:t>
            </w:r>
            <w:r w:rsidR="00B44ACF">
              <w:rPr>
                <w:rFonts w:ascii="Arial" w:hAnsi="Arial" w:cs="Arial"/>
              </w:rPr>
              <w:t>of all narrow STEM enrols</w:t>
            </w:r>
            <w:r w:rsidR="00712278">
              <w:rPr>
                <w:rFonts w:ascii="Arial" w:hAnsi="Arial" w:cs="Arial"/>
              </w:rPr>
              <w:t>)</w:t>
            </w:r>
          </w:p>
        </w:tc>
        <w:tc>
          <w:tcPr>
            <w:tcW w:w="2279" w:type="dxa"/>
            <w:vAlign w:val="center"/>
          </w:tcPr>
          <w:p w14:paraId="00847E9A" w14:textId="4ED1F385" w:rsidR="000B719F" w:rsidRPr="000B719F" w:rsidRDefault="000B719F">
            <w:pPr>
              <w:spacing w:line="360" w:lineRule="auto"/>
              <w:jc w:val="center"/>
              <w:rPr>
                <w:rFonts w:ascii="Arial" w:hAnsi="Arial" w:cs="Arial"/>
              </w:rPr>
            </w:pPr>
            <w:r w:rsidRPr="000B719F">
              <w:rPr>
                <w:rFonts w:ascii="Arial" w:hAnsi="Arial" w:cs="Arial"/>
              </w:rPr>
              <w:t xml:space="preserve">32.7% </w:t>
            </w:r>
          </w:p>
        </w:tc>
        <w:tc>
          <w:tcPr>
            <w:tcW w:w="2237" w:type="dxa"/>
            <w:vAlign w:val="center"/>
          </w:tcPr>
          <w:p w14:paraId="75F9810E" w14:textId="677809E9" w:rsidR="000B719F" w:rsidRPr="000B719F" w:rsidRDefault="000B719F">
            <w:pPr>
              <w:spacing w:line="360" w:lineRule="auto"/>
              <w:jc w:val="center"/>
              <w:rPr>
                <w:rFonts w:ascii="Arial" w:hAnsi="Arial" w:cs="Arial"/>
              </w:rPr>
            </w:pPr>
            <w:r w:rsidRPr="000B719F">
              <w:rPr>
                <w:rFonts w:ascii="Arial" w:hAnsi="Arial" w:cs="Arial"/>
              </w:rPr>
              <w:t xml:space="preserve">33.8% </w:t>
            </w:r>
          </w:p>
        </w:tc>
        <w:tc>
          <w:tcPr>
            <w:tcW w:w="2237" w:type="dxa"/>
            <w:vAlign w:val="center"/>
          </w:tcPr>
          <w:p w14:paraId="7FD8EF3E" w14:textId="03210C43" w:rsidR="000B719F" w:rsidRPr="000B719F" w:rsidRDefault="000B719F">
            <w:pPr>
              <w:spacing w:line="360" w:lineRule="auto"/>
              <w:jc w:val="center"/>
              <w:rPr>
                <w:rFonts w:ascii="Arial" w:hAnsi="Arial" w:cs="Arial"/>
              </w:rPr>
            </w:pPr>
            <w:r w:rsidRPr="000B719F">
              <w:rPr>
                <w:rFonts w:ascii="Arial" w:hAnsi="Arial" w:cs="Arial"/>
              </w:rPr>
              <w:t xml:space="preserve">33.1% </w:t>
            </w:r>
          </w:p>
        </w:tc>
      </w:tr>
      <w:tr w:rsidR="000B719F" w:rsidRPr="000B719F" w14:paraId="077E00D3" w14:textId="77777777" w:rsidTr="006E370B">
        <w:tc>
          <w:tcPr>
            <w:tcW w:w="1908" w:type="dxa"/>
            <w:shd w:val="clear" w:color="auto" w:fill="FFFFFF" w:themeFill="background1"/>
            <w:vAlign w:val="center"/>
          </w:tcPr>
          <w:p w14:paraId="1C1B3949" w14:textId="77777777" w:rsidR="000B719F" w:rsidRPr="00403E9B" w:rsidRDefault="000B719F">
            <w:pPr>
              <w:spacing w:line="360" w:lineRule="auto"/>
              <w:rPr>
                <w:rFonts w:ascii="Arial" w:hAnsi="Arial" w:cs="Arial"/>
              </w:rPr>
            </w:pPr>
            <w:r w:rsidRPr="00403E9B">
              <w:rPr>
                <w:rFonts w:ascii="Arial" w:hAnsi="Arial" w:cs="Arial"/>
              </w:rPr>
              <w:t>Men</w:t>
            </w:r>
          </w:p>
        </w:tc>
        <w:tc>
          <w:tcPr>
            <w:tcW w:w="2279" w:type="dxa"/>
            <w:vAlign w:val="center"/>
          </w:tcPr>
          <w:p w14:paraId="5B7164E8" w14:textId="25E006F0" w:rsidR="000B719F" w:rsidRPr="000B719F" w:rsidRDefault="000B719F">
            <w:pPr>
              <w:spacing w:line="360" w:lineRule="auto"/>
              <w:jc w:val="center"/>
              <w:rPr>
                <w:rFonts w:ascii="Arial" w:hAnsi="Arial" w:cs="Arial"/>
              </w:rPr>
            </w:pPr>
            <w:r w:rsidRPr="000B719F">
              <w:rPr>
                <w:rFonts w:ascii="Arial" w:hAnsi="Arial" w:cs="Arial"/>
              </w:rPr>
              <w:t xml:space="preserve">66.2% </w:t>
            </w:r>
          </w:p>
        </w:tc>
        <w:tc>
          <w:tcPr>
            <w:tcW w:w="2237" w:type="dxa"/>
            <w:vAlign w:val="center"/>
          </w:tcPr>
          <w:p w14:paraId="28390BBF" w14:textId="1E76D931" w:rsidR="000B719F" w:rsidRPr="000B719F" w:rsidRDefault="000B719F">
            <w:pPr>
              <w:spacing w:line="360" w:lineRule="auto"/>
              <w:jc w:val="center"/>
              <w:rPr>
                <w:rFonts w:ascii="Arial" w:hAnsi="Arial" w:cs="Arial"/>
              </w:rPr>
            </w:pPr>
            <w:r w:rsidRPr="000B719F">
              <w:rPr>
                <w:rFonts w:ascii="Arial" w:hAnsi="Arial" w:cs="Arial"/>
              </w:rPr>
              <w:t xml:space="preserve">65.8% </w:t>
            </w:r>
          </w:p>
        </w:tc>
        <w:tc>
          <w:tcPr>
            <w:tcW w:w="2237" w:type="dxa"/>
            <w:vAlign w:val="center"/>
          </w:tcPr>
          <w:p w14:paraId="2F8474B5" w14:textId="5076F987" w:rsidR="000B719F" w:rsidRPr="000B719F" w:rsidRDefault="000B719F">
            <w:pPr>
              <w:spacing w:line="360" w:lineRule="auto"/>
              <w:jc w:val="center"/>
              <w:rPr>
                <w:rFonts w:ascii="Arial" w:hAnsi="Arial" w:cs="Arial"/>
              </w:rPr>
            </w:pPr>
            <w:r w:rsidRPr="000B719F">
              <w:rPr>
                <w:rFonts w:ascii="Arial" w:hAnsi="Arial" w:cs="Arial"/>
              </w:rPr>
              <w:t xml:space="preserve">66.4% </w:t>
            </w:r>
          </w:p>
        </w:tc>
      </w:tr>
      <w:tr w:rsidR="000B719F" w:rsidRPr="000B719F" w14:paraId="06C49EA7" w14:textId="77777777" w:rsidTr="006E370B">
        <w:tc>
          <w:tcPr>
            <w:tcW w:w="1908" w:type="dxa"/>
            <w:shd w:val="clear" w:color="auto" w:fill="FFFFFF" w:themeFill="background1"/>
            <w:vAlign w:val="center"/>
          </w:tcPr>
          <w:p w14:paraId="07F2538E" w14:textId="77777777" w:rsidR="000B719F" w:rsidRPr="00403E9B" w:rsidRDefault="000B719F">
            <w:pPr>
              <w:spacing w:line="360" w:lineRule="auto"/>
              <w:rPr>
                <w:rFonts w:ascii="Arial" w:hAnsi="Arial" w:cs="Arial"/>
              </w:rPr>
            </w:pPr>
            <w:r w:rsidRPr="00403E9B">
              <w:rPr>
                <w:rFonts w:ascii="Arial" w:hAnsi="Arial" w:cs="Arial"/>
              </w:rPr>
              <w:t>Other Gender Identity</w:t>
            </w:r>
          </w:p>
        </w:tc>
        <w:tc>
          <w:tcPr>
            <w:tcW w:w="2279" w:type="dxa"/>
            <w:vAlign w:val="center"/>
          </w:tcPr>
          <w:p w14:paraId="767C2B33" w14:textId="7F4F89E1" w:rsidR="000B719F" w:rsidRPr="000B719F" w:rsidRDefault="000B719F">
            <w:pPr>
              <w:spacing w:line="360" w:lineRule="auto"/>
              <w:jc w:val="center"/>
              <w:rPr>
                <w:rFonts w:ascii="Arial" w:hAnsi="Arial" w:cs="Arial"/>
              </w:rPr>
            </w:pPr>
            <w:r w:rsidRPr="000B719F">
              <w:rPr>
                <w:rFonts w:ascii="Arial" w:hAnsi="Arial" w:cs="Arial"/>
              </w:rPr>
              <w:t xml:space="preserve">1.0% </w:t>
            </w:r>
          </w:p>
        </w:tc>
        <w:tc>
          <w:tcPr>
            <w:tcW w:w="2237" w:type="dxa"/>
            <w:vAlign w:val="center"/>
          </w:tcPr>
          <w:p w14:paraId="149241B6" w14:textId="296974C6" w:rsidR="000B719F" w:rsidRPr="000B719F" w:rsidRDefault="000B719F">
            <w:pPr>
              <w:spacing w:line="360" w:lineRule="auto"/>
              <w:jc w:val="center"/>
              <w:rPr>
                <w:rFonts w:ascii="Arial" w:hAnsi="Arial" w:cs="Arial"/>
              </w:rPr>
            </w:pPr>
            <w:r w:rsidRPr="000B719F">
              <w:rPr>
                <w:rFonts w:ascii="Arial" w:hAnsi="Arial" w:cs="Arial"/>
              </w:rPr>
              <w:t xml:space="preserve">0.9% </w:t>
            </w:r>
          </w:p>
        </w:tc>
        <w:tc>
          <w:tcPr>
            <w:tcW w:w="2237" w:type="dxa"/>
            <w:vAlign w:val="center"/>
          </w:tcPr>
          <w:p w14:paraId="49EF9219" w14:textId="49524D79" w:rsidR="000B719F" w:rsidRPr="000B719F" w:rsidRDefault="000B719F">
            <w:pPr>
              <w:spacing w:line="360" w:lineRule="auto"/>
              <w:jc w:val="center"/>
              <w:rPr>
                <w:rFonts w:ascii="Arial" w:hAnsi="Arial" w:cs="Arial"/>
              </w:rPr>
            </w:pPr>
            <w:r w:rsidRPr="000B719F">
              <w:rPr>
                <w:rFonts w:ascii="Arial" w:hAnsi="Arial" w:cs="Arial"/>
              </w:rPr>
              <w:t>0.5%</w:t>
            </w:r>
          </w:p>
        </w:tc>
      </w:tr>
    </w:tbl>
    <w:p w14:paraId="7F3AB768" w14:textId="77777777" w:rsidR="00A7356B" w:rsidRDefault="00A7356B" w:rsidP="001604ED">
      <w:pPr>
        <w:tabs>
          <w:tab w:val="left" w:pos="2820"/>
        </w:tabs>
        <w:rPr>
          <w:rFonts w:ascii="Arial" w:hAnsi="Arial" w:cs="Arial"/>
          <w:b/>
          <w:bCs/>
        </w:rPr>
      </w:pPr>
    </w:p>
    <w:p w14:paraId="5194E407" w14:textId="77777777" w:rsidR="00A7356B" w:rsidRDefault="00A7356B" w:rsidP="001604ED">
      <w:pPr>
        <w:tabs>
          <w:tab w:val="left" w:pos="2820"/>
        </w:tabs>
        <w:rPr>
          <w:rFonts w:ascii="Arial" w:hAnsi="Arial" w:cs="Arial"/>
          <w:b/>
          <w:bCs/>
        </w:rPr>
      </w:pPr>
    </w:p>
    <w:p w14:paraId="39C4B8ED" w14:textId="2CACCDFB" w:rsidR="00D836E5" w:rsidRPr="001604ED" w:rsidRDefault="00D836E5" w:rsidP="001604ED">
      <w:pPr>
        <w:tabs>
          <w:tab w:val="left" w:pos="2820"/>
        </w:tabs>
        <w:rPr>
          <w:rFonts w:ascii="Arial" w:hAnsi="Arial" w:cs="Arial"/>
          <w:b/>
        </w:rPr>
      </w:pPr>
      <w:r>
        <w:rPr>
          <w:rFonts w:ascii="Arial" w:hAnsi="Arial" w:cs="Arial"/>
          <w:b/>
          <w:bCs/>
        </w:rPr>
        <w:t xml:space="preserve">Appendix 9: </w:t>
      </w:r>
      <w:r w:rsidRPr="00291DDC">
        <w:rPr>
          <w:rFonts w:ascii="Arial" w:hAnsi="Arial" w:cs="Arial"/>
          <w:b/>
          <w:bCs/>
        </w:rPr>
        <w:t xml:space="preserve">Northern Ireland Prison Service </w:t>
      </w:r>
      <w:r w:rsidR="0094131B">
        <w:rPr>
          <w:rFonts w:ascii="Arial" w:hAnsi="Arial" w:cs="Arial"/>
          <w:b/>
          <w:bCs/>
        </w:rPr>
        <w:t>Trends 2022/23 – 2023/24</w:t>
      </w:r>
      <w:r w:rsidRPr="00291DDC">
        <w:rPr>
          <w:rFonts w:ascii="Arial" w:hAnsi="Arial" w:cs="Arial"/>
          <w:b/>
          <w:bCs/>
        </w:rPr>
        <w:t xml:space="preserve"> </w:t>
      </w:r>
      <w:r w:rsidR="006713B1">
        <w:rPr>
          <w:rFonts w:ascii="Arial" w:hAnsi="Arial" w:cs="Arial"/>
          <w:b/>
          <w:bCs/>
        </w:rPr>
        <w:t>(r</w:t>
      </w:r>
      <w:r w:rsidRPr="00EF6F46">
        <w:rPr>
          <w:rFonts w:ascii="Arial" w:hAnsi="Arial" w:cs="Arial"/>
          <w:b/>
          <w:bCs/>
        </w:rPr>
        <w:t>eferenced in CDP</w:t>
      </w:r>
      <w:r w:rsidR="006713B1">
        <w:rPr>
          <w:rFonts w:ascii="Arial" w:hAnsi="Arial" w:cs="Arial"/>
          <w:b/>
          <w:bCs/>
        </w:rPr>
        <w:t xml:space="preserve">) </w:t>
      </w:r>
    </w:p>
    <w:p w14:paraId="4AF71C9C" w14:textId="77777777" w:rsidR="00D836E5" w:rsidRDefault="00D836E5" w:rsidP="00D836E5">
      <w:r w:rsidRPr="006C6217">
        <w:rPr>
          <w:rFonts w:ascii="Arial" w:hAnsi="Arial" w:cs="Arial"/>
          <w:noProof/>
        </w:rPr>
        <w:drawing>
          <wp:inline distT="0" distB="0" distL="0" distR="0" wp14:anchorId="794501C7" wp14:editId="67622920">
            <wp:extent cx="5324475" cy="304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273251"/>
                    <pic:cNvPicPr/>
                  </pic:nvPicPr>
                  <pic:blipFill>
                    <a:blip r:embed="rId64">
                      <a:extLst>
                        <a:ext uri="{28A0092B-C50C-407E-A947-70E740481C1C}">
                          <a14:useLocalDpi xmlns:a14="http://schemas.microsoft.com/office/drawing/2010/main" val="0"/>
                        </a:ext>
                      </a:extLst>
                    </a:blip>
                    <a:stretch>
                      <a:fillRect/>
                    </a:stretch>
                  </pic:blipFill>
                  <pic:spPr>
                    <a:xfrm>
                      <a:off x="0" y="0"/>
                      <a:ext cx="5324475" cy="3048000"/>
                    </a:xfrm>
                    <a:prstGeom prst="rect">
                      <a:avLst/>
                    </a:prstGeom>
                  </pic:spPr>
                </pic:pic>
              </a:graphicData>
            </a:graphic>
          </wp:inline>
        </w:drawing>
      </w:r>
    </w:p>
    <w:p w14:paraId="05117593" w14:textId="77777777" w:rsidR="00D836E5" w:rsidRDefault="00D836E5" w:rsidP="00D836E5"/>
    <w:p w14:paraId="09D84745" w14:textId="77777777" w:rsidR="00D836E5" w:rsidRDefault="00D836E5" w:rsidP="00D836E5">
      <w:r w:rsidRPr="006C6217">
        <w:rPr>
          <w:rFonts w:ascii="Arial" w:hAnsi="Arial" w:cs="Arial"/>
          <w:noProof/>
        </w:rPr>
        <w:lastRenderedPageBreak/>
        <w:drawing>
          <wp:inline distT="0" distB="0" distL="0" distR="0" wp14:anchorId="3BD097F4" wp14:editId="4C6231A0">
            <wp:extent cx="5592234" cy="31908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795712"/>
                    <pic:cNvPicPr/>
                  </pic:nvPicPr>
                  <pic:blipFill>
                    <a:blip r:embed="rId65">
                      <a:extLst>
                        <a:ext uri="{28A0092B-C50C-407E-A947-70E740481C1C}">
                          <a14:useLocalDpi xmlns:a14="http://schemas.microsoft.com/office/drawing/2010/main" val="0"/>
                        </a:ext>
                      </a:extLst>
                    </a:blip>
                    <a:stretch>
                      <a:fillRect/>
                    </a:stretch>
                  </pic:blipFill>
                  <pic:spPr>
                    <a:xfrm>
                      <a:off x="0" y="0"/>
                      <a:ext cx="5592234" cy="3190875"/>
                    </a:xfrm>
                    <a:prstGeom prst="rect">
                      <a:avLst/>
                    </a:prstGeom>
                  </pic:spPr>
                </pic:pic>
              </a:graphicData>
            </a:graphic>
          </wp:inline>
        </w:drawing>
      </w:r>
    </w:p>
    <w:p w14:paraId="4932E4C1" w14:textId="77777777" w:rsidR="00D836E5" w:rsidRDefault="00D836E5" w:rsidP="00D836E5"/>
    <w:p w14:paraId="4ECEC8B2" w14:textId="68EECA07" w:rsidR="00D836E5" w:rsidRPr="002A2FF1" w:rsidRDefault="00D836E5" w:rsidP="00D836E5">
      <w:pPr>
        <w:spacing w:line="276" w:lineRule="auto"/>
        <w:jc w:val="both"/>
        <w:rPr>
          <w:rFonts w:ascii="Arial" w:eastAsia="Calibri" w:hAnsi="Arial" w:cs="Arial"/>
          <w:bCs/>
        </w:rPr>
      </w:pPr>
      <w:r w:rsidRPr="002A2FF1">
        <w:rPr>
          <w:rFonts w:ascii="Arial" w:eastAsia="Calibri" w:hAnsi="Arial" w:cs="Arial"/>
          <w:bCs/>
        </w:rPr>
        <w:t>Targets Financial Year 2022/2023:</w:t>
      </w:r>
    </w:p>
    <w:p w14:paraId="6DF6322C" w14:textId="77777777" w:rsidR="00D836E5" w:rsidRDefault="00D836E5" w:rsidP="00D836E5">
      <w:r w:rsidRPr="006C6217">
        <w:rPr>
          <w:rFonts w:ascii="Arial" w:hAnsi="Arial" w:cs="Arial"/>
          <w:noProof/>
        </w:rPr>
        <w:drawing>
          <wp:inline distT="0" distB="0" distL="0" distR="0" wp14:anchorId="6E1693A0" wp14:editId="732A4C6B">
            <wp:extent cx="5731510" cy="3223895"/>
            <wp:effectExtent l="0" t="0" r="2540" b="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5731510" cy="3223895"/>
                    </a:xfrm>
                    <a:prstGeom prst="rect">
                      <a:avLst/>
                    </a:prstGeom>
                  </pic:spPr>
                </pic:pic>
              </a:graphicData>
            </a:graphic>
          </wp:inline>
        </w:drawing>
      </w:r>
    </w:p>
    <w:p w14:paraId="18EFB633" w14:textId="77777777" w:rsidR="00D836E5" w:rsidRDefault="00D836E5" w:rsidP="00D836E5">
      <w:r w:rsidRPr="006C6217">
        <w:rPr>
          <w:rFonts w:ascii="Arial" w:hAnsi="Arial" w:cs="Arial"/>
          <w:noProof/>
        </w:rPr>
        <w:lastRenderedPageBreak/>
        <w:drawing>
          <wp:inline distT="0" distB="0" distL="0" distR="0" wp14:anchorId="38C2A945" wp14:editId="1EE49469">
            <wp:extent cx="5724524" cy="3219450"/>
            <wp:effectExtent l="0" t="0" r="0" b="0"/>
            <wp:docPr id="56" name="Picture 56" descr="A diagram of a financial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3F2D91E0" w14:textId="77777777" w:rsidR="00D836E5" w:rsidRDefault="00D836E5" w:rsidP="00D836E5">
      <w:pPr>
        <w:tabs>
          <w:tab w:val="left" w:pos="2820"/>
        </w:tabs>
        <w:rPr>
          <w:rFonts w:ascii="Arial" w:hAnsi="Arial" w:cs="Arial"/>
          <w:b/>
          <w:bCs/>
        </w:rPr>
      </w:pPr>
      <w:r w:rsidRPr="006C6217">
        <w:rPr>
          <w:rFonts w:ascii="Arial" w:hAnsi="Arial" w:cs="Arial"/>
          <w:noProof/>
        </w:rPr>
        <w:drawing>
          <wp:inline distT="0" distB="0" distL="0" distR="0" wp14:anchorId="421E398A" wp14:editId="1C924238">
            <wp:extent cx="5724524" cy="3181350"/>
            <wp:effectExtent l="0" t="0" r="0" b="0"/>
            <wp:docPr id="1715295297" name="Picture 17152952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724524" cy="3181350"/>
                    </a:xfrm>
                    <a:prstGeom prst="rect">
                      <a:avLst/>
                    </a:prstGeom>
                  </pic:spPr>
                </pic:pic>
              </a:graphicData>
            </a:graphic>
          </wp:inline>
        </w:drawing>
      </w:r>
    </w:p>
    <w:p w14:paraId="524225ED" w14:textId="77777777" w:rsidR="00D836E5" w:rsidRPr="00291DDC" w:rsidRDefault="00D836E5" w:rsidP="00D836E5">
      <w:pPr>
        <w:tabs>
          <w:tab w:val="left" w:pos="2820"/>
        </w:tabs>
        <w:rPr>
          <w:rFonts w:ascii="Arial" w:hAnsi="Arial" w:cs="Arial"/>
          <w:b/>
          <w:bCs/>
        </w:rPr>
      </w:pPr>
    </w:p>
    <w:p w14:paraId="57BB5B51" w14:textId="05B8C3AA" w:rsidR="00EE4CC3" w:rsidRPr="001C4793" w:rsidRDefault="00CE3ACE" w:rsidP="00F10D60">
      <w:pPr>
        <w:rPr>
          <w:rFonts w:ascii="Arial" w:hAnsi="Arial" w:cs="Arial"/>
          <w:b/>
          <w:bCs/>
        </w:rPr>
      </w:pPr>
      <w:r w:rsidRPr="001C4793">
        <w:rPr>
          <w:rFonts w:ascii="Arial" w:hAnsi="Arial" w:cs="Arial"/>
          <w:b/>
          <w:bCs/>
        </w:rPr>
        <w:t xml:space="preserve">Appendix 10: </w:t>
      </w:r>
      <w:r w:rsidR="00E43E65" w:rsidRPr="001C4793">
        <w:rPr>
          <w:rFonts w:ascii="Arial" w:hAnsi="Arial" w:cs="Arial"/>
          <w:b/>
          <w:bCs/>
        </w:rPr>
        <w:t xml:space="preserve">Belfast Met Energy Consumption 2016/17 – 2022/23 </w:t>
      </w:r>
      <w:r w:rsidR="00752ABB">
        <w:rPr>
          <w:rFonts w:ascii="Arial" w:hAnsi="Arial" w:cs="Arial"/>
          <w:b/>
          <w:bCs/>
        </w:rPr>
        <w:t>(</w:t>
      </w:r>
      <w:r w:rsidR="002C0120">
        <w:rPr>
          <w:rFonts w:ascii="Arial" w:hAnsi="Arial" w:cs="Arial"/>
          <w:b/>
          <w:bCs/>
        </w:rPr>
        <w:t xml:space="preserve">Source: </w:t>
      </w:r>
      <w:r w:rsidR="00752ABB">
        <w:rPr>
          <w:rFonts w:ascii="Arial" w:hAnsi="Arial" w:cs="Arial"/>
          <w:b/>
          <w:bCs/>
        </w:rPr>
        <w:t>Utility Providers</w:t>
      </w:r>
      <w:r w:rsidR="00EB632A">
        <w:rPr>
          <w:rFonts w:ascii="Arial" w:hAnsi="Arial" w:cs="Arial"/>
          <w:b/>
          <w:bCs/>
        </w:rPr>
        <w:t xml:space="preserve"> and Internal Building</w:t>
      </w:r>
      <w:r w:rsidR="006178C4">
        <w:rPr>
          <w:rFonts w:ascii="Arial" w:hAnsi="Arial" w:cs="Arial"/>
          <w:b/>
          <w:bCs/>
        </w:rPr>
        <w:t xml:space="preserve"> Management</w:t>
      </w:r>
      <w:r w:rsidR="00C137F5">
        <w:rPr>
          <w:rFonts w:ascii="Arial" w:hAnsi="Arial" w:cs="Arial"/>
          <w:b/>
          <w:bCs/>
        </w:rPr>
        <w:t xml:space="preserve"> Systems)</w:t>
      </w:r>
    </w:p>
    <w:p w14:paraId="4257463D" w14:textId="2231489C" w:rsidR="005A39CF" w:rsidRDefault="00AA0895" w:rsidP="00F10D60">
      <w:pPr>
        <w:rPr>
          <w:rFonts w:ascii="Arial" w:hAnsi="Arial" w:cs="Arial"/>
          <w:bCs/>
        </w:rPr>
      </w:pPr>
      <w:r>
        <w:rPr>
          <w:rFonts w:ascii="Arial" w:hAnsi="Arial" w:cs="Arial"/>
          <w:bCs/>
        </w:rPr>
        <w:t xml:space="preserve">Key target is to reduce energy consumption of the college </w:t>
      </w:r>
      <w:r w:rsidR="00BA6526">
        <w:rPr>
          <w:rFonts w:ascii="Arial" w:hAnsi="Arial" w:cs="Arial"/>
          <w:bCs/>
        </w:rPr>
        <w:t xml:space="preserve">by 30% </w:t>
      </w:r>
      <w:r w:rsidR="00FD74E2">
        <w:rPr>
          <w:rFonts w:ascii="Arial" w:hAnsi="Arial" w:cs="Arial"/>
          <w:bCs/>
        </w:rPr>
        <w:t>by 2030 (baseline year 2016/17.</w:t>
      </w:r>
    </w:p>
    <w:p w14:paraId="2253C539" w14:textId="50BAEFE9" w:rsidR="00FD74E2" w:rsidRDefault="00E918DD" w:rsidP="00F10D60">
      <w:r w:rsidRPr="00E918DD">
        <w:rPr>
          <w:noProof/>
        </w:rPr>
        <w:lastRenderedPageBreak/>
        <w:drawing>
          <wp:inline distT="0" distB="0" distL="0" distR="0" wp14:anchorId="71563A9D" wp14:editId="6B2631FE">
            <wp:extent cx="5731510" cy="107124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1071245"/>
                    </a:xfrm>
                    <a:prstGeom prst="rect">
                      <a:avLst/>
                    </a:prstGeom>
                    <a:noFill/>
                    <a:ln>
                      <a:noFill/>
                    </a:ln>
                  </pic:spPr>
                </pic:pic>
              </a:graphicData>
            </a:graphic>
          </wp:inline>
        </w:drawing>
      </w:r>
    </w:p>
    <w:p w14:paraId="033DFF2E" w14:textId="77777777" w:rsidR="00AC6738" w:rsidRDefault="00AC6738" w:rsidP="00AC6738">
      <w:pPr>
        <w:ind w:firstLine="720"/>
        <w:rPr>
          <w:rFonts w:ascii="Arial" w:hAnsi="Arial" w:cs="Arial"/>
        </w:rPr>
      </w:pPr>
    </w:p>
    <w:p w14:paraId="2D3CF3A5" w14:textId="3361E9ED" w:rsidR="00B83692" w:rsidRPr="00D4781C" w:rsidRDefault="00B83692" w:rsidP="00B83692">
      <w:pPr>
        <w:rPr>
          <w:rFonts w:ascii="Arial" w:hAnsi="Arial" w:cs="Arial"/>
          <w:b/>
          <w:bCs/>
          <w:sz w:val="24"/>
          <w:szCs w:val="24"/>
        </w:rPr>
      </w:pPr>
      <w:r w:rsidRPr="00F8405F">
        <w:rPr>
          <w:rFonts w:ascii="Arial" w:hAnsi="Arial" w:cs="Arial"/>
          <w:b/>
          <w:noProof/>
        </w:rPr>
        <w:drawing>
          <wp:anchor distT="0" distB="0" distL="114300" distR="114300" simplePos="0" relativeHeight="251658306" behindDoc="1" locked="0" layoutInCell="1" allowOverlap="1" wp14:anchorId="5980E362" wp14:editId="3B4B4141">
            <wp:simplePos x="0" y="0"/>
            <wp:positionH relativeFrom="column">
              <wp:posOffset>0</wp:posOffset>
            </wp:positionH>
            <wp:positionV relativeFrom="paragraph">
              <wp:posOffset>477520</wp:posOffset>
            </wp:positionV>
            <wp:extent cx="5705475" cy="4285615"/>
            <wp:effectExtent l="0" t="0" r="9525" b="635"/>
            <wp:wrapTight wrapText="bothSides">
              <wp:wrapPolygon edited="0">
                <wp:start x="0" y="0"/>
                <wp:lineTo x="0" y="21507"/>
                <wp:lineTo x="21564" y="21507"/>
                <wp:lineTo x="21564"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980" t="2598" r="1144"/>
                    <a:stretch/>
                  </pic:blipFill>
                  <pic:spPr bwMode="auto">
                    <a:xfrm>
                      <a:off x="0" y="0"/>
                      <a:ext cx="5705475" cy="428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1F9" w:rsidRPr="00F8405F">
        <w:rPr>
          <w:rFonts w:ascii="Arial" w:hAnsi="Arial" w:cs="Arial"/>
          <w:b/>
          <w:bCs/>
          <w:noProof/>
        </w:rPr>
        <w:t>Appendix 11:</w:t>
      </w:r>
      <w:r>
        <w:rPr>
          <w:rFonts w:ascii="Arial" w:hAnsi="Arial" w:cs="Arial"/>
        </w:rPr>
        <w:t xml:space="preserve"> </w:t>
      </w:r>
      <w:r w:rsidR="00731178">
        <w:rPr>
          <w:rFonts w:ascii="Arial" w:hAnsi="Arial" w:cs="Arial"/>
          <w:b/>
          <w:bCs/>
          <w:sz w:val="24"/>
          <w:szCs w:val="24"/>
        </w:rPr>
        <w:t xml:space="preserve">2023 </w:t>
      </w:r>
      <w:r w:rsidRPr="00D4781C">
        <w:rPr>
          <w:rFonts w:ascii="Arial" w:hAnsi="Arial" w:cs="Arial"/>
          <w:b/>
          <w:bCs/>
          <w:sz w:val="24"/>
          <w:szCs w:val="24"/>
        </w:rPr>
        <w:t>Learner Satisfaction Survey Referenced in CDP</w:t>
      </w:r>
    </w:p>
    <w:p w14:paraId="165BC428" w14:textId="0D1D4DEB" w:rsidR="00B83692" w:rsidRPr="00D4781C" w:rsidRDefault="00B83692" w:rsidP="00B83692">
      <w:pPr>
        <w:rPr>
          <w:rFonts w:ascii="Arial" w:hAnsi="Arial" w:cs="Arial"/>
          <w:b/>
          <w:bCs/>
          <w:sz w:val="24"/>
          <w:szCs w:val="24"/>
        </w:rPr>
      </w:pPr>
    </w:p>
    <w:p w14:paraId="6E27F5C9" w14:textId="77777777" w:rsidR="00AC6738" w:rsidRDefault="00B83692" w:rsidP="00AC6738">
      <w:pPr>
        <w:rPr>
          <w:rFonts w:ascii="Arial" w:hAnsi="Arial" w:cs="Arial"/>
        </w:rPr>
      </w:pPr>
      <w:r w:rsidRPr="00D4781C">
        <w:rPr>
          <w:rFonts w:ascii="Arial" w:hAnsi="Arial" w:cs="Arial"/>
          <w:noProof/>
        </w:rPr>
        <w:drawing>
          <wp:anchor distT="0" distB="0" distL="114300" distR="114300" simplePos="0" relativeHeight="251658307" behindDoc="1" locked="0" layoutInCell="1" allowOverlap="1" wp14:anchorId="57B62445" wp14:editId="1036251C">
            <wp:simplePos x="0" y="0"/>
            <wp:positionH relativeFrom="column">
              <wp:posOffset>0</wp:posOffset>
            </wp:positionH>
            <wp:positionV relativeFrom="paragraph">
              <wp:posOffset>4286885</wp:posOffset>
            </wp:positionV>
            <wp:extent cx="5705475" cy="509270"/>
            <wp:effectExtent l="0" t="0" r="9525" b="5080"/>
            <wp:wrapTight wrapText="bothSides">
              <wp:wrapPolygon edited="0">
                <wp:start x="0" y="0"/>
                <wp:lineTo x="0" y="21007"/>
                <wp:lineTo x="21564" y="21007"/>
                <wp:lineTo x="21564"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705475" cy="509270"/>
                    </a:xfrm>
                    <a:prstGeom prst="rect">
                      <a:avLst/>
                    </a:prstGeom>
                  </pic:spPr>
                </pic:pic>
              </a:graphicData>
            </a:graphic>
            <wp14:sizeRelH relativeFrom="page">
              <wp14:pctWidth>0</wp14:pctWidth>
            </wp14:sizeRelH>
            <wp14:sizeRelV relativeFrom="page">
              <wp14:pctHeight>0</wp14:pctHeight>
            </wp14:sizeRelV>
          </wp:anchor>
        </w:drawing>
      </w:r>
    </w:p>
    <w:p w14:paraId="60DA3071" w14:textId="77777777" w:rsidR="008353AB" w:rsidRPr="008353AB" w:rsidRDefault="008353AB" w:rsidP="008353AB">
      <w:pPr>
        <w:rPr>
          <w:rFonts w:ascii="Arial" w:hAnsi="Arial" w:cs="Arial"/>
        </w:rPr>
      </w:pPr>
    </w:p>
    <w:p w14:paraId="559AC485" w14:textId="77777777" w:rsidR="008353AB" w:rsidRPr="008353AB" w:rsidRDefault="008353AB" w:rsidP="008353AB">
      <w:pPr>
        <w:rPr>
          <w:rFonts w:ascii="Arial" w:hAnsi="Arial" w:cs="Arial"/>
        </w:rPr>
      </w:pPr>
    </w:p>
    <w:p w14:paraId="09A9B349" w14:textId="77777777" w:rsidR="008353AB" w:rsidRPr="008353AB" w:rsidRDefault="008353AB" w:rsidP="008353AB">
      <w:pPr>
        <w:rPr>
          <w:rFonts w:ascii="Arial" w:hAnsi="Arial" w:cs="Arial"/>
        </w:rPr>
      </w:pPr>
    </w:p>
    <w:p w14:paraId="5EF0065F" w14:textId="77777777" w:rsidR="008353AB" w:rsidRPr="008353AB" w:rsidRDefault="008353AB" w:rsidP="008353AB">
      <w:pPr>
        <w:rPr>
          <w:rFonts w:ascii="Arial" w:hAnsi="Arial" w:cs="Arial"/>
        </w:rPr>
      </w:pPr>
    </w:p>
    <w:p w14:paraId="33CFCE95" w14:textId="77777777" w:rsidR="008353AB" w:rsidRDefault="008353AB" w:rsidP="008353AB">
      <w:pPr>
        <w:rPr>
          <w:rFonts w:ascii="Arial" w:hAnsi="Arial" w:cs="Arial"/>
        </w:rPr>
      </w:pPr>
    </w:p>
    <w:p w14:paraId="1EFE0AC8" w14:textId="1B3244CE" w:rsidR="008353AB" w:rsidRDefault="008353AB" w:rsidP="008353AB">
      <w:pPr>
        <w:tabs>
          <w:tab w:val="left" w:pos="2820"/>
        </w:tabs>
        <w:rPr>
          <w:rFonts w:ascii="Arial" w:hAnsi="Arial" w:cs="Arial"/>
        </w:rPr>
      </w:pPr>
      <w:r>
        <w:rPr>
          <w:rFonts w:ascii="Arial" w:hAnsi="Arial" w:cs="Arial"/>
        </w:rPr>
        <w:tab/>
      </w:r>
    </w:p>
    <w:p w14:paraId="7798467F" w14:textId="3D0E0343" w:rsidR="008353AB" w:rsidRDefault="00F8405F" w:rsidP="008353AB">
      <w:pPr>
        <w:rPr>
          <w:rFonts w:ascii="Arial" w:hAnsi="Arial" w:cs="Arial"/>
          <w:b/>
          <w:bCs/>
          <w:sz w:val="24"/>
          <w:szCs w:val="24"/>
        </w:rPr>
      </w:pPr>
      <w:r>
        <w:rPr>
          <w:rFonts w:ascii="Arial" w:hAnsi="Arial" w:cs="Arial"/>
          <w:b/>
          <w:bCs/>
          <w:sz w:val="24"/>
          <w:szCs w:val="24"/>
        </w:rPr>
        <w:lastRenderedPageBreak/>
        <w:t>Appendix 12</w:t>
      </w:r>
      <w:r w:rsidR="00124DC1">
        <w:rPr>
          <w:rFonts w:ascii="Arial" w:hAnsi="Arial" w:cs="Arial"/>
          <w:b/>
          <w:bCs/>
          <w:sz w:val="24"/>
          <w:szCs w:val="24"/>
        </w:rPr>
        <w:t>:</w:t>
      </w:r>
      <w:r w:rsidR="008353AB" w:rsidRPr="00D4781C">
        <w:rPr>
          <w:rFonts w:ascii="Arial" w:hAnsi="Arial" w:cs="Arial"/>
          <w:b/>
          <w:bCs/>
          <w:sz w:val="24"/>
          <w:szCs w:val="24"/>
        </w:rPr>
        <w:t xml:space="preserve"> </w:t>
      </w:r>
      <w:r w:rsidR="00731178">
        <w:rPr>
          <w:rFonts w:ascii="Arial" w:hAnsi="Arial" w:cs="Arial"/>
          <w:b/>
          <w:bCs/>
          <w:sz w:val="24"/>
          <w:szCs w:val="24"/>
        </w:rPr>
        <w:t>2023 National Student</w:t>
      </w:r>
      <w:r w:rsidR="008353AB" w:rsidRPr="00D4781C">
        <w:rPr>
          <w:rFonts w:ascii="Arial" w:hAnsi="Arial" w:cs="Arial"/>
          <w:b/>
          <w:bCs/>
          <w:sz w:val="24"/>
          <w:szCs w:val="24"/>
        </w:rPr>
        <w:t xml:space="preserve"> Survey Referenced in CDP</w:t>
      </w:r>
    </w:p>
    <w:p w14:paraId="527CCBAD" w14:textId="77777777" w:rsidR="00731178" w:rsidRDefault="00731178" w:rsidP="008353AB">
      <w:pPr>
        <w:rPr>
          <w:rFonts w:ascii="Arial" w:hAnsi="Arial" w:cs="Arial"/>
          <w:b/>
          <w:bCs/>
          <w:sz w:val="24"/>
          <w:szCs w:val="24"/>
        </w:rPr>
      </w:pPr>
    </w:p>
    <w:p w14:paraId="13AF6BCB" w14:textId="4AA819C4" w:rsidR="00731178" w:rsidRPr="00D4781C" w:rsidRDefault="00731178" w:rsidP="008353AB">
      <w:pPr>
        <w:rPr>
          <w:rFonts w:ascii="Arial" w:hAnsi="Arial" w:cs="Arial"/>
          <w:b/>
          <w:bCs/>
          <w:sz w:val="24"/>
          <w:szCs w:val="24"/>
        </w:rPr>
      </w:pPr>
      <w:r>
        <w:rPr>
          <w:rFonts w:ascii="Arial" w:hAnsi="Arial" w:cs="Arial"/>
          <w:b/>
          <w:bCs/>
          <w:noProof/>
          <w:sz w:val="24"/>
          <w:szCs w:val="24"/>
        </w:rPr>
        <w:drawing>
          <wp:inline distT="0" distB="0" distL="0" distR="0" wp14:anchorId="2F9D19A4" wp14:editId="4AB6508A">
            <wp:extent cx="5715000" cy="7180540"/>
            <wp:effectExtent l="0" t="0" r="0" b="190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4966" cy="7205626"/>
                    </a:xfrm>
                    <a:prstGeom prst="rect">
                      <a:avLst/>
                    </a:prstGeom>
                    <a:noFill/>
                  </pic:spPr>
                </pic:pic>
              </a:graphicData>
            </a:graphic>
          </wp:inline>
        </w:drawing>
      </w:r>
    </w:p>
    <w:p w14:paraId="2A50C4BD" w14:textId="7D0E4DC6" w:rsidR="00EA7C9D" w:rsidRDefault="00EA7C9D">
      <w:pPr>
        <w:rPr>
          <w:rFonts w:ascii="Arial" w:hAnsi="Arial" w:cs="Arial"/>
        </w:rPr>
      </w:pPr>
      <w:r>
        <w:rPr>
          <w:rFonts w:ascii="Arial" w:hAnsi="Arial" w:cs="Arial"/>
        </w:rPr>
        <w:br w:type="page"/>
      </w:r>
    </w:p>
    <w:p w14:paraId="0D512592" w14:textId="2E0E398F" w:rsidR="00100C16" w:rsidRDefault="00466ED2" w:rsidP="00100C16">
      <w:pPr>
        <w:rPr>
          <w:rFonts w:ascii="Arial" w:hAnsi="Arial" w:cs="Arial"/>
          <w:b/>
          <w:bCs/>
          <w:sz w:val="24"/>
          <w:szCs w:val="24"/>
        </w:rPr>
      </w:pPr>
      <w:r>
        <w:rPr>
          <w:rFonts w:ascii="Arial" w:hAnsi="Arial" w:cs="Arial"/>
          <w:b/>
          <w:bCs/>
          <w:sz w:val="24"/>
          <w:szCs w:val="24"/>
        </w:rPr>
        <w:lastRenderedPageBreak/>
        <w:t xml:space="preserve">Appendix 13: </w:t>
      </w:r>
      <w:r w:rsidR="00100C16">
        <w:rPr>
          <w:rFonts w:ascii="Arial" w:hAnsi="Arial" w:cs="Arial"/>
          <w:b/>
          <w:bCs/>
          <w:sz w:val="24"/>
          <w:szCs w:val="24"/>
        </w:rPr>
        <w:t xml:space="preserve">2023 Employer Satisfaction Survey </w:t>
      </w:r>
      <w:r w:rsidR="00C137F5">
        <w:rPr>
          <w:rFonts w:ascii="Arial" w:hAnsi="Arial" w:cs="Arial"/>
          <w:b/>
          <w:bCs/>
          <w:sz w:val="24"/>
          <w:szCs w:val="24"/>
        </w:rPr>
        <w:t>Referenced in CDP</w:t>
      </w:r>
    </w:p>
    <w:p w14:paraId="149BF96E" w14:textId="77777777" w:rsidR="00100C16" w:rsidRDefault="00100C16">
      <w:pPr>
        <w:rPr>
          <w:rFonts w:ascii="Arial" w:hAnsi="Arial" w:cs="Arial"/>
        </w:rPr>
      </w:pPr>
    </w:p>
    <w:p w14:paraId="623CA66E" w14:textId="218DC81F" w:rsidR="009B0641" w:rsidRDefault="00EA7C9D" w:rsidP="008353AB">
      <w:pPr>
        <w:tabs>
          <w:tab w:val="left" w:pos="2820"/>
        </w:tabs>
        <w:rPr>
          <w:rFonts w:ascii="Arial" w:hAnsi="Arial" w:cs="Arial"/>
        </w:rPr>
      </w:pPr>
      <w:r>
        <w:rPr>
          <w:noProof/>
        </w:rPr>
        <w:drawing>
          <wp:inline distT="0" distB="0" distL="0" distR="0" wp14:anchorId="5545D87E" wp14:editId="3214CDD9">
            <wp:extent cx="5731510" cy="8108950"/>
            <wp:effectExtent l="0" t="0" r="254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8108950"/>
                    </a:xfrm>
                    <a:prstGeom prst="rect">
                      <a:avLst/>
                    </a:prstGeom>
                    <a:noFill/>
                    <a:ln>
                      <a:noFill/>
                    </a:ln>
                  </pic:spPr>
                </pic:pic>
              </a:graphicData>
            </a:graphic>
          </wp:inline>
        </w:drawing>
      </w:r>
    </w:p>
    <w:p w14:paraId="69DAC73C" w14:textId="61E06CA5" w:rsidR="00775A65" w:rsidRPr="008B0ABC" w:rsidRDefault="001808CA" w:rsidP="008353AB">
      <w:pPr>
        <w:tabs>
          <w:tab w:val="left" w:pos="2820"/>
        </w:tabs>
        <w:rPr>
          <w:rFonts w:ascii="Arial" w:hAnsi="Arial" w:cs="Arial"/>
          <w:b/>
          <w:bCs/>
        </w:rPr>
      </w:pPr>
      <w:r w:rsidRPr="008B0ABC">
        <w:rPr>
          <w:rFonts w:ascii="Arial" w:hAnsi="Arial" w:cs="Arial"/>
          <w:b/>
          <w:bCs/>
        </w:rPr>
        <w:lastRenderedPageBreak/>
        <w:t xml:space="preserve">Appendix 14 </w:t>
      </w:r>
      <w:r w:rsidR="00B956A5" w:rsidRPr="008B0ABC">
        <w:rPr>
          <w:rFonts w:ascii="Arial" w:hAnsi="Arial" w:cs="Arial"/>
          <w:b/>
          <w:bCs/>
        </w:rPr>
        <w:t xml:space="preserve">Student Support </w:t>
      </w:r>
      <w:r w:rsidR="006D7212" w:rsidRPr="008B0ABC">
        <w:rPr>
          <w:rFonts w:ascii="Arial" w:hAnsi="Arial" w:cs="Arial"/>
          <w:b/>
          <w:bCs/>
        </w:rPr>
        <w:t>Referrals 2018/19 to 2022/23</w:t>
      </w:r>
      <w:r w:rsidR="00E13895">
        <w:rPr>
          <w:rFonts w:ascii="Arial" w:hAnsi="Arial" w:cs="Arial"/>
          <w:b/>
          <w:bCs/>
        </w:rPr>
        <w:t xml:space="preserve"> Referenced in CDP</w:t>
      </w:r>
    </w:p>
    <w:tbl>
      <w:tblPr>
        <w:tblW w:w="5000" w:type="pct"/>
        <w:tblLayout w:type="fixed"/>
        <w:tblCellMar>
          <w:left w:w="0" w:type="dxa"/>
          <w:right w:w="0" w:type="dxa"/>
        </w:tblCellMar>
        <w:tblLook w:val="04A0" w:firstRow="1" w:lastRow="0" w:firstColumn="1" w:lastColumn="0" w:noHBand="0" w:noVBand="1"/>
      </w:tblPr>
      <w:tblGrid>
        <w:gridCol w:w="2387"/>
        <w:gridCol w:w="1147"/>
        <w:gridCol w:w="1277"/>
        <w:gridCol w:w="1560"/>
        <w:gridCol w:w="1273"/>
        <w:gridCol w:w="1362"/>
      </w:tblGrid>
      <w:tr w:rsidR="008B0ABC" w:rsidRPr="008B0ABC" w14:paraId="289FDFD2" w14:textId="77777777" w:rsidTr="008B0ABC">
        <w:trPr>
          <w:trHeight w:val="709"/>
        </w:trPr>
        <w:tc>
          <w:tcPr>
            <w:tcW w:w="1325" w:type="pct"/>
            <w:tcBorders>
              <w:top w:val="single" w:sz="8" w:space="0" w:color="FFFFFF"/>
              <w:left w:val="single" w:sz="8" w:space="0" w:color="FFFFFF"/>
              <w:bottom w:val="single" w:sz="24" w:space="0" w:color="FFFFFF"/>
              <w:right w:val="single" w:sz="8" w:space="0" w:color="FFFFFF"/>
            </w:tcBorders>
            <w:shd w:val="clear" w:color="auto" w:fill="92278F"/>
            <w:tcMar>
              <w:top w:w="15" w:type="dxa"/>
              <w:left w:w="108" w:type="dxa"/>
              <w:bottom w:w="0" w:type="dxa"/>
              <w:right w:w="108" w:type="dxa"/>
            </w:tcMar>
            <w:hideMark/>
          </w:tcPr>
          <w:p w14:paraId="08C94639" w14:textId="77777777" w:rsidR="001808CA" w:rsidRPr="008B0ABC" w:rsidRDefault="001808CA">
            <w:pPr>
              <w:rPr>
                <w:rFonts w:ascii="Arial" w:hAnsi="Arial" w:cs="Arial"/>
                <w:sz w:val="24"/>
                <w:szCs w:val="24"/>
                <w:lang w:eastAsia="en-GB"/>
              </w:rPr>
            </w:pPr>
            <w:r w:rsidRPr="008B0ABC">
              <w:rPr>
                <w:b/>
                <w:bCs/>
                <w:color w:val="FFFFFF"/>
                <w:sz w:val="24"/>
                <w:szCs w:val="24"/>
                <w:lang w:eastAsia="en-GB"/>
              </w:rPr>
              <w:t> </w:t>
            </w:r>
          </w:p>
        </w:tc>
        <w:tc>
          <w:tcPr>
            <w:tcW w:w="637" w:type="pct"/>
            <w:tcBorders>
              <w:top w:val="single" w:sz="8" w:space="0" w:color="FFFFFF"/>
              <w:left w:val="nil"/>
              <w:bottom w:val="single" w:sz="24" w:space="0" w:color="FFFFFF"/>
              <w:right w:val="single" w:sz="8" w:space="0" w:color="FFFFFF"/>
            </w:tcBorders>
            <w:shd w:val="clear" w:color="auto" w:fill="92278F"/>
            <w:tcMar>
              <w:top w:w="15" w:type="dxa"/>
              <w:left w:w="15" w:type="dxa"/>
              <w:bottom w:w="0" w:type="dxa"/>
              <w:right w:w="15" w:type="dxa"/>
            </w:tcMar>
            <w:hideMark/>
          </w:tcPr>
          <w:p w14:paraId="2C97BFF7" w14:textId="77777777" w:rsidR="001808CA" w:rsidRPr="008B0ABC" w:rsidRDefault="001808CA">
            <w:pPr>
              <w:rPr>
                <w:rFonts w:ascii="Arial" w:hAnsi="Arial" w:cs="Arial"/>
                <w:sz w:val="24"/>
                <w:szCs w:val="24"/>
                <w:lang w:eastAsia="en-GB"/>
              </w:rPr>
            </w:pPr>
            <w:r w:rsidRPr="008B0ABC">
              <w:rPr>
                <w:b/>
                <w:bCs/>
                <w:color w:val="FFFFFF"/>
                <w:sz w:val="24"/>
                <w:szCs w:val="24"/>
                <w:lang w:eastAsia="en-GB"/>
              </w:rPr>
              <w:t>18-19</w:t>
            </w:r>
          </w:p>
        </w:tc>
        <w:tc>
          <w:tcPr>
            <w:tcW w:w="709" w:type="pct"/>
            <w:tcBorders>
              <w:top w:val="single" w:sz="8" w:space="0" w:color="FFFFFF"/>
              <w:left w:val="nil"/>
              <w:bottom w:val="single" w:sz="24" w:space="0" w:color="FFFFFF"/>
              <w:right w:val="single" w:sz="8" w:space="0" w:color="FFFFFF"/>
            </w:tcBorders>
            <w:shd w:val="clear" w:color="auto" w:fill="92278F"/>
            <w:tcMar>
              <w:top w:w="15" w:type="dxa"/>
              <w:left w:w="15" w:type="dxa"/>
              <w:bottom w:w="0" w:type="dxa"/>
              <w:right w:w="15" w:type="dxa"/>
            </w:tcMar>
            <w:hideMark/>
          </w:tcPr>
          <w:p w14:paraId="54AC369A" w14:textId="77777777" w:rsidR="001808CA" w:rsidRPr="008B0ABC" w:rsidRDefault="001808CA">
            <w:pPr>
              <w:rPr>
                <w:rFonts w:ascii="Arial" w:hAnsi="Arial" w:cs="Arial"/>
                <w:sz w:val="24"/>
                <w:szCs w:val="24"/>
                <w:lang w:eastAsia="en-GB"/>
              </w:rPr>
            </w:pPr>
            <w:r w:rsidRPr="008B0ABC">
              <w:rPr>
                <w:b/>
                <w:bCs/>
                <w:color w:val="FFFFFF"/>
                <w:sz w:val="24"/>
                <w:szCs w:val="24"/>
                <w:lang w:eastAsia="en-GB"/>
              </w:rPr>
              <w:t>19-20</w:t>
            </w:r>
          </w:p>
        </w:tc>
        <w:tc>
          <w:tcPr>
            <w:tcW w:w="866" w:type="pct"/>
            <w:tcBorders>
              <w:top w:val="single" w:sz="8" w:space="0" w:color="FFFFFF"/>
              <w:left w:val="nil"/>
              <w:bottom w:val="single" w:sz="24" w:space="0" w:color="FFFFFF"/>
              <w:right w:val="single" w:sz="8" w:space="0" w:color="FFFFFF"/>
            </w:tcBorders>
            <w:shd w:val="clear" w:color="auto" w:fill="92278F"/>
            <w:tcMar>
              <w:top w:w="15" w:type="dxa"/>
              <w:left w:w="15" w:type="dxa"/>
              <w:bottom w:w="0" w:type="dxa"/>
              <w:right w:w="15" w:type="dxa"/>
            </w:tcMar>
            <w:hideMark/>
          </w:tcPr>
          <w:p w14:paraId="6DB7A3E9" w14:textId="77777777" w:rsidR="001808CA" w:rsidRPr="008B0ABC" w:rsidRDefault="001808CA">
            <w:pPr>
              <w:rPr>
                <w:rFonts w:ascii="Arial" w:hAnsi="Arial" w:cs="Arial"/>
                <w:sz w:val="24"/>
                <w:szCs w:val="24"/>
                <w:lang w:eastAsia="en-GB"/>
              </w:rPr>
            </w:pPr>
            <w:r w:rsidRPr="008B0ABC">
              <w:rPr>
                <w:b/>
                <w:bCs/>
                <w:color w:val="FFFFFF"/>
                <w:sz w:val="24"/>
                <w:szCs w:val="24"/>
                <w:lang w:eastAsia="en-GB"/>
              </w:rPr>
              <w:t>20-21</w:t>
            </w:r>
          </w:p>
        </w:tc>
        <w:tc>
          <w:tcPr>
            <w:tcW w:w="707" w:type="pct"/>
            <w:tcBorders>
              <w:top w:val="single" w:sz="8" w:space="0" w:color="FFFFFF"/>
              <w:left w:val="nil"/>
              <w:bottom w:val="single" w:sz="24" w:space="0" w:color="FFFFFF"/>
              <w:right w:val="single" w:sz="8" w:space="0" w:color="FFFFFF"/>
            </w:tcBorders>
            <w:shd w:val="clear" w:color="auto" w:fill="92278F"/>
            <w:tcMar>
              <w:top w:w="15" w:type="dxa"/>
              <w:left w:w="15" w:type="dxa"/>
              <w:bottom w:w="0" w:type="dxa"/>
              <w:right w:w="15" w:type="dxa"/>
            </w:tcMar>
            <w:hideMark/>
          </w:tcPr>
          <w:p w14:paraId="3918060D" w14:textId="77777777" w:rsidR="001808CA" w:rsidRPr="008B0ABC" w:rsidRDefault="001808CA">
            <w:pPr>
              <w:rPr>
                <w:rFonts w:ascii="Arial" w:hAnsi="Arial" w:cs="Arial"/>
                <w:sz w:val="24"/>
                <w:szCs w:val="24"/>
                <w:lang w:eastAsia="en-GB"/>
              </w:rPr>
            </w:pPr>
            <w:r w:rsidRPr="008B0ABC">
              <w:rPr>
                <w:b/>
                <w:bCs/>
                <w:color w:val="FFFFFF"/>
                <w:sz w:val="24"/>
                <w:szCs w:val="24"/>
                <w:lang w:eastAsia="en-GB"/>
              </w:rPr>
              <w:t>21-22</w:t>
            </w:r>
          </w:p>
        </w:tc>
        <w:tc>
          <w:tcPr>
            <w:tcW w:w="756" w:type="pct"/>
            <w:tcBorders>
              <w:top w:val="single" w:sz="8" w:space="0" w:color="FFFFFF"/>
              <w:left w:val="nil"/>
              <w:bottom w:val="single" w:sz="24" w:space="0" w:color="FFFFFF"/>
              <w:right w:val="single" w:sz="8" w:space="0" w:color="FFFFFF"/>
            </w:tcBorders>
            <w:shd w:val="clear" w:color="auto" w:fill="92278F"/>
            <w:tcMar>
              <w:top w:w="15" w:type="dxa"/>
              <w:left w:w="15" w:type="dxa"/>
              <w:bottom w:w="0" w:type="dxa"/>
              <w:right w:w="15" w:type="dxa"/>
            </w:tcMar>
            <w:hideMark/>
          </w:tcPr>
          <w:p w14:paraId="69ACE37B" w14:textId="77777777" w:rsidR="001808CA" w:rsidRPr="008B0ABC" w:rsidRDefault="001808CA">
            <w:pPr>
              <w:rPr>
                <w:rFonts w:ascii="Arial" w:hAnsi="Arial" w:cs="Arial"/>
                <w:sz w:val="24"/>
                <w:szCs w:val="24"/>
                <w:lang w:eastAsia="en-GB"/>
              </w:rPr>
            </w:pPr>
            <w:r w:rsidRPr="008B0ABC">
              <w:rPr>
                <w:b/>
                <w:bCs/>
                <w:color w:val="FFFFFF"/>
                <w:sz w:val="24"/>
                <w:szCs w:val="24"/>
                <w:lang w:eastAsia="en-GB"/>
              </w:rPr>
              <w:t>22-23</w:t>
            </w:r>
          </w:p>
        </w:tc>
      </w:tr>
      <w:tr w:rsidR="008B0ABC" w:rsidRPr="008B0ABC" w14:paraId="138C3F21" w14:textId="77777777" w:rsidTr="008B0ABC">
        <w:trPr>
          <w:trHeight w:val="709"/>
        </w:trPr>
        <w:tc>
          <w:tcPr>
            <w:tcW w:w="1325" w:type="pct"/>
            <w:tcBorders>
              <w:top w:val="nil"/>
              <w:left w:val="single" w:sz="8" w:space="0" w:color="FFFFFF"/>
              <w:bottom w:val="single" w:sz="8" w:space="0" w:color="FFFFFF"/>
              <w:right w:val="single" w:sz="8" w:space="0" w:color="FFFFFF"/>
            </w:tcBorders>
            <w:shd w:val="clear" w:color="auto" w:fill="92278F"/>
            <w:tcMar>
              <w:top w:w="15" w:type="dxa"/>
              <w:left w:w="108" w:type="dxa"/>
              <w:bottom w:w="0" w:type="dxa"/>
              <w:right w:w="108" w:type="dxa"/>
            </w:tcMar>
            <w:hideMark/>
          </w:tcPr>
          <w:p w14:paraId="185A319D" w14:textId="202A15B2" w:rsidR="001808CA" w:rsidRPr="008B0ABC" w:rsidRDefault="001808CA">
            <w:pPr>
              <w:rPr>
                <w:rFonts w:ascii="Arial" w:hAnsi="Arial" w:cs="Arial"/>
                <w:sz w:val="24"/>
                <w:szCs w:val="24"/>
                <w:lang w:eastAsia="en-GB"/>
              </w:rPr>
            </w:pPr>
            <w:r w:rsidRPr="008B0ABC">
              <w:rPr>
                <w:b/>
                <w:bCs/>
                <w:color w:val="FFFFFF"/>
                <w:sz w:val="24"/>
                <w:szCs w:val="24"/>
                <w:lang w:eastAsia="en-GB"/>
              </w:rPr>
              <w:t>Total number of referrals</w:t>
            </w:r>
            <w:r w:rsidR="00B917F7">
              <w:rPr>
                <w:b/>
                <w:bCs/>
                <w:color w:val="FFFFFF"/>
                <w:sz w:val="24"/>
                <w:szCs w:val="24"/>
                <w:lang w:eastAsia="en-GB"/>
              </w:rPr>
              <w:t>)</w:t>
            </w:r>
            <w:r w:rsidR="000019F9">
              <w:rPr>
                <w:b/>
                <w:bCs/>
                <w:color w:val="FFFFFF"/>
                <w:sz w:val="24"/>
                <w:szCs w:val="24"/>
                <w:lang w:eastAsia="en-GB"/>
              </w:rPr>
              <w:t>*</w:t>
            </w:r>
          </w:p>
        </w:tc>
        <w:tc>
          <w:tcPr>
            <w:tcW w:w="637"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572E21F6" w14:textId="77777777" w:rsidR="001808CA" w:rsidRPr="008B0ABC" w:rsidRDefault="001808CA">
            <w:pPr>
              <w:rPr>
                <w:rFonts w:ascii="Arial" w:hAnsi="Arial" w:cs="Arial"/>
                <w:sz w:val="24"/>
                <w:szCs w:val="24"/>
                <w:lang w:eastAsia="en-GB"/>
              </w:rPr>
            </w:pPr>
            <w:r w:rsidRPr="008B0ABC">
              <w:rPr>
                <w:color w:val="000000"/>
                <w:sz w:val="24"/>
                <w:szCs w:val="24"/>
                <w:lang w:eastAsia="en-GB"/>
              </w:rPr>
              <w:t>1232</w:t>
            </w:r>
          </w:p>
        </w:tc>
        <w:tc>
          <w:tcPr>
            <w:tcW w:w="709"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1FD9B09D" w14:textId="77777777" w:rsidR="001808CA" w:rsidRPr="008B0ABC" w:rsidRDefault="001808CA">
            <w:pPr>
              <w:rPr>
                <w:rFonts w:ascii="Arial" w:hAnsi="Arial" w:cs="Arial"/>
                <w:sz w:val="24"/>
                <w:szCs w:val="24"/>
                <w:lang w:eastAsia="en-GB"/>
              </w:rPr>
            </w:pPr>
            <w:r w:rsidRPr="008B0ABC">
              <w:rPr>
                <w:color w:val="000000"/>
                <w:sz w:val="24"/>
                <w:szCs w:val="24"/>
                <w:lang w:eastAsia="en-GB"/>
              </w:rPr>
              <w:t>1388</w:t>
            </w:r>
          </w:p>
        </w:tc>
        <w:tc>
          <w:tcPr>
            <w:tcW w:w="866"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7D592D21" w14:textId="77777777" w:rsidR="001808CA" w:rsidRPr="008B0ABC" w:rsidRDefault="001808CA">
            <w:pPr>
              <w:rPr>
                <w:rFonts w:ascii="Arial" w:hAnsi="Arial" w:cs="Arial"/>
                <w:sz w:val="24"/>
                <w:szCs w:val="24"/>
                <w:lang w:eastAsia="en-GB"/>
              </w:rPr>
            </w:pPr>
            <w:r w:rsidRPr="008B0ABC">
              <w:rPr>
                <w:color w:val="000000"/>
                <w:sz w:val="24"/>
                <w:szCs w:val="24"/>
                <w:lang w:eastAsia="en-GB"/>
              </w:rPr>
              <w:t>1370</w:t>
            </w:r>
          </w:p>
        </w:tc>
        <w:tc>
          <w:tcPr>
            <w:tcW w:w="707"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612550BC" w14:textId="77777777" w:rsidR="001808CA" w:rsidRPr="008B0ABC" w:rsidRDefault="001808CA">
            <w:pPr>
              <w:rPr>
                <w:rFonts w:ascii="Arial" w:hAnsi="Arial" w:cs="Arial"/>
                <w:sz w:val="24"/>
                <w:szCs w:val="24"/>
                <w:lang w:eastAsia="en-GB"/>
              </w:rPr>
            </w:pPr>
            <w:r w:rsidRPr="008B0ABC">
              <w:rPr>
                <w:color w:val="000000"/>
                <w:sz w:val="24"/>
                <w:szCs w:val="24"/>
                <w:lang w:eastAsia="en-GB"/>
              </w:rPr>
              <w:t>1596</w:t>
            </w:r>
          </w:p>
        </w:tc>
        <w:tc>
          <w:tcPr>
            <w:tcW w:w="756"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6F971EFA" w14:textId="77777777" w:rsidR="001808CA" w:rsidRPr="008B0ABC" w:rsidRDefault="001808CA">
            <w:pPr>
              <w:rPr>
                <w:rFonts w:ascii="Arial" w:hAnsi="Arial" w:cs="Arial"/>
                <w:sz w:val="24"/>
                <w:szCs w:val="24"/>
                <w:lang w:eastAsia="en-GB"/>
              </w:rPr>
            </w:pPr>
            <w:r w:rsidRPr="008B0ABC">
              <w:rPr>
                <w:color w:val="000000"/>
                <w:sz w:val="24"/>
                <w:szCs w:val="24"/>
                <w:lang w:eastAsia="en-GB"/>
              </w:rPr>
              <w:t>1874</w:t>
            </w:r>
          </w:p>
        </w:tc>
      </w:tr>
      <w:tr w:rsidR="008B0ABC" w:rsidRPr="008B0ABC" w14:paraId="7DBE4BB6" w14:textId="77777777" w:rsidTr="008B0ABC">
        <w:trPr>
          <w:trHeight w:val="2483"/>
        </w:trPr>
        <w:tc>
          <w:tcPr>
            <w:tcW w:w="1325" w:type="pct"/>
            <w:tcBorders>
              <w:top w:val="nil"/>
              <w:left w:val="single" w:sz="8" w:space="0" w:color="FFFFFF"/>
              <w:bottom w:val="single" w:sz="8" w:space="0" w:color="FFFFFF"/>
              <w:right w:val="single" w:sz="8" w:space="0" w:color="FFFFFF"/>
            </w:tcBorders>
            <w:shd w:val="clear" w:color="auto" w:fill="92278F"/>
            <w:tcMar>
              <w:top w:w="15" w:type="dxa"/>
              <w:left w:w="108" w:type="dxa"/>
              <w:bottom w:w="0" w:type="dxa"/>
              <w:right w:w="108" w:type="dxa"/>
            </w:tcMar>
            <w:hideMark/>
          </w:tcPr>
          <w:p w14:paraId="065E9475" w14:textId="77777777" w:rsidR="001808CA" w:rsidRPr="008B0ABC" w:rsidRDefault="001808CA">
            <w:pPr>
              <w:rPr>
                <w:rFonts w:ascii="Arial" w:hAnsi="Arial" w:cs="Arial"/>
                <w:sz w:val="24"/>
                <w:szCs w:val="24"/>
                <w:lang w:eastAsia="en-GB"/>
              </w:rPr>
            </w:pPr>
            <w:r w:rsidRPr="008B0ABC">
              <w:rPr>
                <w:b/>
                <w:bCs/>
                <w:color w:val="FFFFFF"/>
                <w:sz w:val="24"/>
                <w:szCs w:val="24"/>
                <w:lang w:eastAsia="en-GB"/>
              </w:rPr>
              <w:t>Total number of students supported by Initial Needs Assessment (FE/HE/App/Training)</w:t>
            </w:r>
          </w:p>
        </w:tc>
        <w:tc>
          <w:tcPr>
            <w:tcW w:w="637"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7571FA35" w14:textId="77777777" w:rsidR="001808CA" w:rsidRPr="008B0ABC" w:rsidRDefault="001808CA">
            <w:pPr>
              <w:rPr>
                <w:rFonts w:ascii="Arial" w:hAnsi="Arial" w:cs="Arial"/>
                <w:sz w:val="24"/>
                <w:szCs w:val="24"/>
                <w:lang w:eastAsia="en-GB"/>
              </w:rPr>
            </w:pPr>
            <w:r w:rsidRPr="008B0ABC">
              <w:rPr>
                <w:color w:val="000000"/>
                <w:sz w:val="24"/>
                <w:szCs w:val="24"/>
                <w:lang w:eastAsia="en-GB"/>
              </w:rPr>
              <w:t>969</w:t>
            </w:r>
          </w:p>
        </w:tc>
        <w:tc>
          <w:tcPr>
            <w:tcW w:w="709"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3098BBD1" w14:textId="77777777" w:rsidR="001808CA" w:rsidRPr="008B0ABC" w:rsidRDefault="001808CA">
            <w:pPr>
              <w:rPr>
                <w:rFonts w:ascii="Arial" w:hAnsi="Arial" w:cs="Arial"/>
                <w:sz w:val="24"/>
                <w:szCs w:val="24"/>
                <w:lang w:eastAsia="en-GB"/>
              </w:rPr>
            </w:pPr>
            <w:r w:rsidRPr="008B0ABC">
              <w:rPr>
                <w:color w:val="000000"/>
                <w:sz w:val="24"/>
                <w:szCs w:val="24"/>
                <w:lang w:eastAsia="en-GB"/>
              </w:rPr>
              <w:t>1051</w:t>
            </w:r>
          </w:p>
        </w:tc>
        <w:tc>
          <w:tcPr>
            <w:tcW w:w="866"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6E69FE70" w14:textId="77777777" w:rsidR="001808CA" w:rsidRPr="008B0ABC" w:rsidRDefault="001808CA">
            <w:pPr>
              <w:rPr>
                <w:rFonts w:ascii="Arial" w:hAnsi="Arial" w:cs="Arial"/>
                <w:sz w:val="24"/>
                <w:szCs w:val="24"/>
                <w:lang w:eastAsia="en-GB"/>
              </w:rPr>
            </w:pPr>
            <w:r w:rsidRPr="008B0ABC">
              <w:rPr>
                <w:color w:val="000000"/>
                <w:sz w:val="24"/>
                <w:szCs w:val="24"/>
                <w:lang w:eastAsia="en-GB"/>
              </w:rPr>
              <w:t>1082</w:t>
            </w:r>
          </w:p>
        </w:tc>
        <w:tc>
          <w:tcPr>
            <w:tcW w:w="707"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735313C2" w14:textId="77777777" w:rsidR="001808CA" w:rsidRPr="008B0ABC" w:rsidRDefault="001808CA">
            <w:pPr>
              <w:rPr>
                <w:rFonts w:ascii="Arial" w:hAnsi="Arial" w:cs="Arial"/>
                <w:sz w:val="24"/>
                <w:szCs w:val="24"/>
                <w:lang w:eastAsia="en-GB"/>
              </w:rPr>
            </w:pPr>
            <w:r w:rsidRPr="008B0ABC">
              <w:rPr>
                <w:color w:val="000000"/>
                <w:sz w:val="24"/>
                <w:szCs w:val="24"/>
                <w:lang w:eastAsia="en-GB"/>
              </w:rPr>
              <w:t>1178</w:t>
            </w:r>
          </w:p>
        </w:tc>
        <w:tc>
          <w:tcPr>
            <w:tcW w:w="756"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5529EA18" w14:textId="77777777" w:rsidR="001808CA" w:rsidRPr="008B0ABC" w:rsidRDefault="001808CA">
            <w:pPr>
              <w:rPr>
                <w:rFonts w:ascii="Arial" w:hAnsi="Arial" w:cs="Arial"/>
                <w:sz w:val="24"/>
                <w:szCs w:val="24"/>
                <w:lang w:eastAsia="en-GB"/>
              </w:rPr>
            </w:pPr>
            <w:r w:rsidRPr="008B0ABC">
              <w:rPr>
                <w:color w:val="000000"/>
                <w:sz w:val="24"/>
                <w:szCs w:val="24"/>
                <w:lang w:eastAsia="en-GB"/>
              </w:rPr>
              <w:t>Process changed.</w:t>
            </w:r>
          </w:p>
          <w:p w14:paraId="440674DC" w14:textId="77777777" w:rsidR="001808CA" w:rsidRPr="008B0ABC" w:rsidRDefault="001808CA">
            <w:pPr>
              <w:rPr>
                <w:rFonts w:ascii="Arial" w:hAnsi="Arial" w:cs="Arial"/>
                <w:sz w:val="24"/>
                <w:szCs w:val="24"/>
                <w:lang w:eastAsia="en-GB"/>
              </w:rPr>
            </w:pPr>
            <w:r w:rsidRPr="008B0ABC">
              <w:rPr>
                <w:color w:val="000000"/>
                <w:sz w:val="24"/>
                <w:szCs w:val="24"/>
                <w:lang w:eastAsia="en-GB"/>
              </w:rPr>
              <w:t>935</w:t>
            </w:r>
          </w:p>
          <w:p w14:paraId="46BDE31B" w14:textId="77777777" w:rsidR="001808CA" w:rsidRPr="008B0ABC" w:rsidRDefault="001808CA">
            <w:pPr>
              <w:rPr>
                <w:rFonts w:ascii="Arial" w:hAnsi="Arial" w:cs="Arial"/>
                <w:sz w:val="24"/>
                <w:szCs w:val="24"/>
                <w:lang w:eastAsia="en-GB"/>
              </w:rPr>
            </w:pPr>
            <w:r w:rsidRPr="008B0ABC">
              <w:rPr>
                <w:color w:val="000000"/>
                <w:sz w:val="24"/>
                <w:szCs w:val="24"/>
                <w:lang w:eastAsia="en-GB"/>
              </w:rPr>
              <w:t>INA to last for the duration of programme of study.</w:t>
            </w:r>
          </w:p>
        </w:tc>
      </w:tr>
      <w:tr w:rsidR="008B0ABC" w:rsidRPr="008B0ABC" w14:paraId="472E91D4" w14:textId="77777777" w:rsidTr="008B0ABC">
        <w:trPr>
          <w:trHeight w:val="1945"/>
        </w:trPr>
        <w:tc>
          <w:tcPr>
            <w:tcW w:w="1325" w:type="pct"/>
            <w:tcBorders>
              <w:top w:val="nil"/>
              <w:left w:val="single" w:sz="8" w:space="0" w:color="FFFFFF"/>
              <w:bottom w:val="single" w:sz="8" w:space="0" w:color="FFFFFF"/>
              <w:right w:val="single" w:sz="8" w:space="0" w:color="FFFFFF"/>
            </w:tcBorders>
            <w:shd w:val="clear" w:color="auto" w:fill="92278F"/>
            <w:tcMar>
              <w:top w:w="15" w:type="dxa"/>
              <w:left w:w="108" w:type="dxa"/>
              <w:bottom w:w="0" w:type="dxa"/>
              <w:right w:w="108" w:type="dxa"/>
            </w:tcMar>
            <w:hideMark/>
          </w:tcPr>
          <w:p w14:paraId="086B7B35" w14:textId="77777777" w:rsidR="001808CA" w:rsidRPr="008B0ABC" w:rsidRDefault="001808CA">
            <w:pPr>
              <w:rPr>
                <w:rFonts w:ascii="Arial" w:hAnsi="Arial" w:cs="Arial"/>
                <w:sz w:val="24"/>
                <w:szCs w:val="24"/>
                <w:lang w:eastAsia="en-GB"/>
              </w:rPr>
            </w:pPr>
            <w:r w:rsidRPr="008B0ABC">
              <w:rPr>
                <w:b/>
                <w:bCs/>
                <w:color w:val="FFFFFF"/>
                <w:sz w:val="24"/>
                <w:szCs w:val="24"/>
                <w:lang w:eastAsia="en-GB"/>
              </w:rPr>
              <w:t xml:space="preserve">Total number of Curriculum Support Recommendations issued. </w:t>
            </w:r>
          </w:p>
        </w:tc>
        <w:tc>
          <w:tcPr>
            <w:tcW w:w="2212" w:type="pct"/>
            <w:gridSpan w:val="3"/>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1E625DEC" w14:textId="77777777" w:rsidR="001808CA" w:rsidRPr="008B0ABC" w:rsidRDefault="001808CA">
            <w:pPr>
              <w:rPr>
                <w:rFonts w:ascii="Arial" w:hAnsi="Arial" w:cs="Arial"/>
                <w:sz w:val="24"/>
                <w:szCs w:val="24"/>
                <w:lang w:eastAsia="en-GB"/>
              </w:rPr>
            </w:pPr>
            <w:r w:rsidRPr="008B0ABC">
              <w:rPr>
                <w:color w:val="000000"/>
                <w:sz w:val="24"/>
                <w:szCs w:val="24"/>
                <w:lang w:eastAsia="en-GB"/>
              </w:rPr>
              <w:t>Prior to EBS – no data collated.</w:t>
            </w:r>
          </w:p>
        </w:tc>
        <w:tc>
          <w:tcPr>
            <w:tcW w:w="707"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3EB9ED04" w14:textId="77777777" w:rsidR="001808CA" w:rsidRPr="008B0ABC" w:rsidRDefault="001808CA">
            <w:pPr>
              <w:rPr>
                <w:rFonts w:ascii="Arial" w:hAnsi="Arial" w:cs="Arial"/>
                <w:sz w:val="24"/>
                <w:szCs w:val="24"/>
                <w:lang w:eastAsia="en-GB"/>
              </w:rPr>
            </w:pPr>
            <w:r w:rsidRPr="008B0ABC">
              <w:rPr>
                <w:color w:val="000000"/>
                <w:sz w:val="24"/>
                <w:szCs w:val="24"/>
                <w:lang w:eastAsia="en-GB"/>
              </w:rPr>
              <w:t>943</w:t>
            </w:r>
          </w:p>
        </w:tc>
        <w:tc>
          <w:tcPr>
            <w:tcW w:w="756"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7DC69AD3" w14:textId="77777777" w:rsidR="001808CA" w:rsidRPr="008B0ABC" w:rsidRDefault="001808CA">
            <w:pPr>
              <w:rPr>
                <w:rFonts w:ascii="Arial" w:hAnsi="Arial" w:cs="Arial"/>
                <w:sz w:val="24"/>
                <w:szCs w:val="24"/>
                <w:lang w:eastAsia="en-GB"/>
              </w:rPr>
            </w:pPr>
            <w:r w:rsidRPr="008B0ABC">
              <w:rPr>
                <w:color w:val="000000"/>
                <w:sz w:val="24"/>
                <w:szCs w:val="24"/>
                <w:lang w:eastAsia="en-GB"/>
              </w:rPr>
              <w:t>1063</w:t>
            </w:r>
          </w:p>
        </w:tc>
      </w:tr>
      <w:tr w:rsidR="008B0ABC" w:rsidRPr="008B0ABC" w14:paraId="1A67519B" w14:textId="77777777" w:rsidTr="008B0ABC">
        <w:trPr>
          <w:trHeight w:val="1064"/>
        </w:trPr>
        <w:tc>
          <w:tcPr>
            <w:tcW w:w="1325" w:type="pct"/>
            <w:tcBorders>
              <w:top w:val="nil"/>
              <w:left w:val="single" w:sz="8" w:space="0" w:color="FFFFFF"/>
              <w:bottom w:val="single" w:sz="8" w:space="0" w:color="FFFFFF"/>
              <w:right w:val="single" w:sz="8" w:space="0" w:color="FFFFFF"/>
            </w:tcBorders>
            <w:shd w:val="clear" w:color="auto" w:fill="92278F"/>
            <w:tcMar>
              <w:top w:w="15" w:type="dxa"/>
              <w:left w:w="108" w:type="dxa"/>
              <w:bottom w:w="0" w:type="dxa"/>
              <w:right w:w="108" w:type="dxa"/>
            </w:tcMar>
            <w:hideMark/>
          </w:tcPr>
          <w:p w14:paraId="609D518C" w14:textId="77777777" w:rsidR="001808CA" w:rsidRPr="008B0ABC" w:rsidRDefault="001808CA">
            <w:pPr>
              <w:rPr>
                <w:rFonts w:ascii="Arial" w:hAnsi="Arial" w:cs="Arial"/>
                <w:sz w:val="24"/>
                <w:szCs w:val="24"/>
                <w:lang w:eastAsia="en-GB"/>
              </w:rPr>
            </w:pPr>
            <w:r w:rsidRPr="008B0ABC">
              <w:rPr>
                <w:b/>
                <w:bCs/>
                <w:color w:val="FFFFFF"/>
                <w:sz w:val="24"/>
                <w:szCs w:val="24"/>
                <w:lang w:eastAsia="en-GB"/>
              </w:rPr>
              <w:t xml:space="preserve">Total number of ASF 02 students </w:t>
            </w:r>
          </w:p>
          <w:p w14:paraId="0E4E5868" w14:textId="77777777" w:rsidR="001808CA" w:rsidRPr="008B0ABC" w:rsidRDefault="001808CA">
            <w:pPr>
              <w:rPr>
                <w:rFonts w:ascii="Arial" w:hAnsi="Arial" w:cs="Arial"/>
                <w:sz w:val="24"/>
                <w:szCs w:val="24"/>
                <w:lang w:eastAsia="en-GB"/>
              </w:rPr>
            </w:pPr>
            <w:r w:rsidRPr="008B0ABC">
              <w:rPr>
                <w:b/>
                <w:bCs/>
                <w:color w:val="FFFFFF"/>
                <w:sz w:val="24"/>
                <w:szCs w:val="24"/>
                <w:lang w:eastAsia="en-GB"/>
              </w:rPr>
              <w:t>(FE Mainstream)</w:t>
            </w:r>
          </w:p>
        </w:tc>
        <w:tc>
          <w:tcPr>
            <w:tcW w:w="637"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6EA23A83" w14:textId="77777777" w:rsidR="001808CA" w:rsidRPr="008B0ABC" w:rsidRDefault="001808CA">
            <w:pPr>
              <w:rPr>
                <w:rFonts w:ascii="Arial" w:hAnsi="Arial" w:cs="Arial"/>
                <w:sz w:val="24"/>
                <w:szCs w:val="24"/>
                <w:lang w:eastAsia="en-GB"/>
              </w:rPr>
            </w:pPr>
            <w:r w:rsidRPr="008B0ABC">
              <w:rPr>
                <w:color w:val="000000"/>
                <w:sz w:val="24"/>
                <w:szCs w:val="24"/>
                <w:lang w:eastAsia="en-GB"/>
              </w:rPr>
              <w:t>573</w:t>
            </w:r>
          </w:p>
        </w:tc>
        <w:tc>
          <w:tcPr>
            <w:tcW w:w="709"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60AB9E49" w14:textId="77777777" w:rsidR="001808CA" w:rsidRPr="008B0ABC" w:rsidRDefault="001808CA">
            <w:pPr>
              <w:rPr>
                <w:rFonts w:ascii="Arial" w:hAnsi="Arial" w:cs="Arial"/>
                <w:sz w:val="24"/>
                <w:szCs w:val="24"/>
                <w:lang w:eastAsia="en-GB"/>
              </w:rPr>
            </w:pPr>
            <w:r w:rsidRPr="008B0ABC">
              <w:rPr>
                <w:color w:val="000000"/>
                <w:sz w:val="24"/>
                <w:szCs w:val="24"/>
                <w:lang w:eastAsia="en-GB"/>
              </w:rPr>
              <w:t>628</w:t>
            </w:r>
          </w:p>
        </w:tc>
        <w:tc>
          <w:tcPr>
            <w:tcW w:w="866"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32E44989" w14:textId="77777777" w:rsidR="001808CA" w:rsidRPr="008B0ABC" w:rsidRDefault="001808CA">
            <w:pPr>
              <w:rPr>
                <w:rFonts w:ascii="Arial" w:hAnsi="Arial" w:cs="Arial"/>
                <w:sz w:val="24"/>
                <w:szCs w:val="24"/>
                <w:lang w:eastAsia="en-GB"/>
              </w:rPr>
            </w:pPr>
            <w:r w:rsidRPr="008B0ABC">
              <w:rPr>
                <w:color w:val="000000"/>
                <w:sz w:val="24"/>
                <w:szCs w:val="24"/>
                <w:lang w:eastAsia="en-GB"/>
              </w:rPr>
              <w:t>530</w:t>
            </w:r>
          </w:p>
        </w:tc>
        <w:tc>
          <w:tcPr>
            <w:tcW w:w="707"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7AE5DFA3" w14:textId="77777777" w:rsidR="001808CA" w:rsidRPr="008B0ABC" w:rsidRDefault="001808CA">
            <w:pPr>
              <w:rPr>
                <w:rFonts w:ascii="Arial" w:hAnsi="Arial" w:cs="Arial"/>
                <w:sz w:val="24"/>
                <w:szCs w:val="24"/>
                <w:lang w:eastAsia="en-GB"/>
              </w:rPr>
            </w:pPr>
            <w:r w:rsidRPr="008B0ABC">
              <w:rPr>
                <w:color w:val="000000"/>
                <w:sz w:val="24"/>
                <w:szCs w:val="24"/>
                <w:lang w:eastAsia="en-GB"/>
              </w:rPr>
              <w:t>587</w:t>
            </w:r>
          </w:p>
        </w:tc>
        <w:tc>
          <w:tcPr>
            <w:tcW w:w="756"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5FC16C5F" w14:textId="77777777" w:rsidR="001808CA" w:rsidRPr="008B0ABC" w:rsidRDefault="001808CA">
            <w:pPr>
              <w:rPr>
                <w:rFonts w:ascii="Arial" w:hAnsi="Arial" w:cs="Arial"/>
                <w:sz w:val="24"/>
                <w:szCs w:val="24"/>
                <w:lang w:eastAsia="en-GB"/>
              </w:rPr>
            </w:pPr>
            <w:r w:rsidRPr="008B0ABC">
              <w:rPr>
                <w:color w:val="000000"/>
                <w:sz w:val="24"/>
                <w:szCs w:val="24"/>
                <w:lang w:eastAsia="en-GB"/>
              </w:rPr>
              <w:t>600</w:t>
            </w:r>
          </w:p>
        </w:tc>
      </w:tr>
      <w:tr w:rsidR="008B0ABC" w:rsidRPr="008B0ABC" w14:paraId="0F36F390" w14:textId="77777777" w:rsidTr="008B0ABC">
        <w:trPr>
          <w:trHeight w:val="1064"/>
        </w:trPr>
        <w:tc>
          <w:tcPr>
            <w:tcW w:w="1325" w:type="pct"/>
            <w:tcBorders>
              <w:top w:val="nil"/>
              <w:left w:val="single" w:sz="8" w:space="0" w:color="FFFFFF"/>
              <w:bottom w:val="single" w:sz="8" w:space="0" w:color="FFFFFF"/>
              <w:right w:val="single" w:sz="8" w:space="0" w:color="FFFFFF"/>
            </w:tcBorders>
            <w:shd w:val="clear" w:color="auto" w:fill="92278F"/>
            <w:tcMar>
              <w:top w:w="15" w:type="dxa"/>
              <w:left w:w="108" w:type="dxa"/>
              <w:bottom w:w="0" w:type="dxa"/>
              <w:right w:w="108" w:type="dxa"/>
            </w:tcMar>
            <w:hideMark/>
          </w:tcPr>
          <w:p w14:paraId="08B259AA" w14:textId="77777777" w:rsidR="001808CA" w:rsidRPr="008B0ABC" w:rsidRDefault="001808CA">
            <w:pPr>
              <w:rPr>
                <w:rFonts w:ascii="Arial" w:hAnsi="Arial" w:cs="Arial"/>
                <w:sz w:val="24"/>
                <w:szCs w:val="24"/>
                <w:lang w:eastAsia="en-GB"/>
              </w:rPr>
            </w:pPr>
            <w:r w:rsidRPr="008B0ABC">
              <w:rPr>
                <w:b/>
                <w:bCs/>
                <w:color w:val="FFFFFF"/>
                <w:sz w:val="24"/>
                <w:szCs w:val="24"/>
                <w:lang w:eastAsia="en-GB"/>
              </w:rPr>
              <w:t>Total number of ASF 03 Students</w:t>
            </w:r>
          </w:p>
        </w:tc>
        <w:tc>
          <w:tcPr>
            <w:tcW w:w="637"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3D2684A2" w14:textId="77777777" w:rsidR="001808CA" w:rsidRPr="008B0ABC" w:rsidRDefault="001808CA">
            <w:pPr>
              <w:rPr>
                <w:rFonts w:ascii="Arial" w:hAnsi="Arial" w:cs="Arial"/>
                <w:sz w:val="24"/>
                <w:szCs w:val="24"/>
                <w:lang w:eastAsia="en-GB"/>
              </w:rPr>
            </w:pPr>
            <w:r w:rsidRPr="008B0ABC">
              <w:rPr>
                <w:color w:val="000000"/>
                <w:sz w:val="24"/>
                <w:szCs w:val="24"/>
                <w:lang w:eastAsia="en-GB"/>
              </w:rPr>
              <w:t>54</w:t>
            </w:r>
          </w:p>
        </w:tc>
        <w:tc>
          <w:tcPr>
            <w:tcW w:w="709"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09BB0555" w14:textId="77777777" w:rsidR="001808CA" w:rsidRPr="008B0ABC" w:rsidRDefault="001808CA">
            <w:pPr>
              <w:rPr>
                <w:rFonts w:ascii="Arial" w:hAnsi="Arial" w:cs="Arial"/>
                <w:sz w:val="24"/>
                <w:szCs w:val="24"/>
                <w:lang w:eastAsia="en-GB"/>
              </w:rPr>
            </w:pPr>
            <w:r w:rsidRPr="008B0ABC">
              <w:rPr>
                <w:color w:val="000000"/>
                <w:sz w:val="24"/>
                <w:szCs w:val="24"/>
                <w:lang w:eastAsia="en-GB"/>
              </w:rPr>
              <w:t>48</w:t>
            </w:r>
          </w:p>
        </w:tc>
        <w:tc>
          <w:tcPr>
            <w:tcW w:w="866"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66C8567B" w14:textId="77777777" w:rsidR="001808CA" w:rsidRPr="008B0ABC" w:rsidRDefault="001808CA">
            <w:pPr>
              <w:rPr>
                <w:rFonts w:ascii="Arial" w:hAnsi="Arial" w:cs="Arial"/>
                <w:sz w:val="24"/>
                <w:szCs w:val="24"/>
                <w:lang w:eastAsia="en-GB"/>
              </w:rPr>
            </w:pPr>
            <w:r w:rsidRPr="008B0ABC">
              <w:rPr>
                <w:color w:val="000000"/>
                <w:sz w:val="24"/>
                <w:szCs w:val="24"/>
                <w:lang w:eastAsia="en-GB"/>
              </w:rPr>
              <w:t>39</w:t>
            </w:r>
          </w:p>
        </w:tc>
        <w:tc>
          <w:tcPr>
            <w:tcW w:w="707"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2EAAAD43" w14:textId="77777777" w:rsidR="001808CA" w:rsidRPr="008B0ABC" w:rsidRDefault="001808CA">
            <w:pPr>
              <w:rPr>
                <w:rFonts w:ascii="Arial" w:hAnsi="Arial" w:cs="Arial"/>
                <w:sz w:val="24"/>
                <w:szCs w:val="24"/>
                <w:lang w:eastAsia="en-GB"/>
              </w:rPr>
            </w:pPr>
            <w:r w:rsidRPr="008B0ABC">
              <w:rPr>
                <w:color w:val="000000"/>
                <w:sz w:val="24"/>
                <w:szCs w:val="24"/>
                <w:lang w:eastAsia="en-GB"/>
              </w:rPr>
              <w:t>43</w:t>
            </w:r>
          </w:p>
        </w:tc>
        <w:tc>
          <w:tcPr>
            <w:tcW w:w="756"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64C5B17D" w14:textId="77777777" w:rsidR="001808CA" w:rsidRPr="008B0ABC" w:rsidRDefault="001808CA">
            <w:pPr>
              <w:rPr>
                <w:rFonts w:ascii="Arial" w:hAnsi="Arial" w:cs="Arial"/>
                <w:sz w:val="24"/>
                <w:szCs w:val="24"/>
                <w:lang w:eastAsia="en-GB"/>
              </w:rPr>
            </w:pPr>
            <w:r w:rsidRPr="008B0ABC">
              <w:rPr>
                <w:color w:val="000000"/>
                <w:sz w:val="24"/>
                <w:szCs w:val="24"/>
                <w:lang w:eastAsia="en-GB"/>
              </w:rPr>
              <w:t>57</w:t>
            </w:r>
          </w:p>
        </w:tc>
      </w:tr>
      <w:tr w:rsidR="008B0ABC" w:rsidRPr="008B0ABC" w14:paraId="00F459AE" w14:textId="77777777" w:rsidTr="008B0ABC">
        <w:trPr>
          <w:trHeight w:val="1064"/>
        </w:trPr>
        <w:tc>
          <w:tcPr>
            <w:tcW w:w="1325" w:type="pct"/>
            <w:tcBorders>
              <w:top w:val="nil"/>
              <w:left w:val="single" w:sz="8" w:space="0" w:color="FFFFFF"/>
              <w:bottom w:val="single" w:sz="8" w:space="0" w:color="FFFFFF"/>
              <w:right w:val="single" w:sz="8" w:space="0" w:color="FFFFFF"/>
            </w:tcBorders>
            <w:shd w:val="clear" w:color="auto" w:fill="92278F"/>
            <w:tcMar>
              <w:top w:w="15" w:type="dxa"/>
              <w:left w:w="108" w:type="dxa"/>
              <w:bottom w:w="0" w:type="dxa"/>
              <w:right w:w="108" w:type="dxa"/>
            </w:tcMar>
            <w:hideMark/>
          </w:tcPr>
          <w:p w14:paraId="4A2A850C" w14:textId="77777777" w:rsidR="001808CA" w:rsidRPr="008B0ABC" w:rsidRDefault="001808CA">
            <w:pPr>
              <w:rPr>
                <w:rFonts w:ascii="Arial" w:hAnsi="Arial" w:cs="Arial"/>
                <w:sz w:val="24"/>
                <w:szCs w:val="24"/>
                <w:lang w:eastAsia="en-GB"/>
              </w:rPr>
            </w:pPr>
            <w:r w:rsidRPr="008B0ABC">
              <w:rPr>
                <w:b/>
                <w:bCs/>
                <w:color w:val="FFFFFF"/>
                <w:sz w:val="24"/>
                <w:szCs w:val="24"/>
                <w:lang w:eastAsia="en-GB"/>
              </w:rPr>
              <w:t>Total number of DSA Students</w:t>
            </w:r>
          </w:p>
        </w:tc>
        <w:tc>
          <w:tcPr>
            <w:tcW w:w="637"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5C3EFDDE" w14:textId="77777777" w:rsidR="001808CA" w:rsidRPr="008B0ABC" w:rsidRDefault="001808CA">
            <w:pPr>
              <w:rPr>
                <w:rFonts w:ascii="Arial" w:hAnsi="Arial" w:cs="Arial"/>
                <w:sz w:val="24"/>
                <w:szCs w:val="24"/>
                <w:lang w:eastAsia="en-GB"/>
              </w:rPr>
            </w:pPr>
            <w:r w:rsidRPr="008B0ABC">
              <w:rPr>
                <w:color w:val="000000"/>
                <w:sz w:val="24"/>
                <w:szCs w:val="24"/>
                <w:lang w:eastAsia="en-GB"/>
              </w:rPr>
              <w:t>92</w:t>
            </w:r>
          </w:p>
        </w:tc>
        <w:tc>
          <w:tcPr>
            <w:tcW w:w="709"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779E05B0" w14:textId="77777777" w:rsidR="001808CA" w:rsidRPr="008B0ABC" w:rsidRDefault="001808CA">
            <w:pPr>
              <w:rPr>
                <w:rFonts w:ascii="Arial" w:hAnsi="Arial" w:cs="Arial"/>
                <w:sz w:val="24"/>
                <w:szCs w:val="24"/>
                <w:lang w:eastAsia="en-GB"/>
              </w:rPr>
            </w:pPr>
            <w:r w:rsidRPr="008B0ABC">
              <w:rPr>
                <w:color w:val="000000"/>
                <w:sz w:val="24"/>
                <w:szCs w:val="24"/>
                <w:lang w:eastAsia="en-GB"/>
              </w:rPr>
              <w:t>102</w:t>
            </w:r>
          </w:p>
        </w:tc>
        <w:tc>
          <w:tcPr>
            <w:tcW w:w="866"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044D1B31" w14:textId="77777777" w:rsidR="001808CA" w:rsidRPr="008B0ABC" w:rsidRDefault="001808CA">
            <w:pPr>
              <w:rPr>
                <w:rFonts w:ascii="Arial" w:hAnsi="Arial" w:cs="Arial"/>
                <w:sz w:val="24"/>
                <w:szCs w:val="24"/>
                <w:lang w:eastAsia="en-GB"/>
              </w:rPr>
            </w:pPr>
            <w:r w:rsidRPr="008B0ABC">
              <w:rPr>
                <w:color w:val="000000"/>
                <w:sz w:val="24"/>
                <w:szCs w:val="24"/>
                <w:lang w:eastAsia="en-GB"/>
              </w:rPr>
              <w:t>93</w:t>
            </w:r>
          </w:p>
        </w:tc>
        <w:tc>
          <w:tcPr>
            <w:tcW w:w="707"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1D18C9CB" w14:textId="77777777" w:rsidR="001808CA" w:rsidRPr="008B0ABC" w:rsidRDefault="001808CA">
            <w:pPr>
              <w:rPr>
                <w:rFonts w:ascii="Arial" w:hAnsi="Arial" w:cs="Arial"/>
                <w:sz w:val="24"/>
                <w:szCs w:val="24"/>
                <w:lang w:eastAsia="en-GB"/>
              </w:rPr>
            </w:pPr>
            <w:r w:rsidRPr="008B0ABC">
              <w:rPr>
                <w:color w:val="000000"/>
                <w:sz w:val="24"/>
                <w:szCs w:val="24"/>
                <w:lang w:eastAsia="en-GB"/>
              </w:rPr>
              <w:t>105</w:t>
            </w:r>
          </w:p>
        </w:tc>
        <w:tc>
          <w:tcPr>
            <w:tcW w:w="756" w:type="pct"/>
            <w:tcBorders>
              <w:top w:val="nil"/>
              <w:left w:val="nil"/>
              <w:bottom w:val="single" w:sz="8" w:space="0" w:color="FFFFFF"/>
              <w:right w:val="single" w:sz="8" w:space="0" w:color="FFFFFF"/>
            </w:tcBorders>
            <w:shd w:val="clear" w:color="auto" w:fill="EEE8EE"/>
            <w:tcMar>
              <w:top w:w="15" w:type="dxa"/>
              <w:left w:w="15" w:type="dxa"/>
              <w:bottom w:w="0" w:type="dxa"/>
              <w:right w:w="15" w:type="dxa"/>
            </w:tcMar>
            <w:hideMark/>
          </w:tcPr>
          <w:p w14:paraId="5B0243EA" w14:textId="77777777" w:rsidR="001808CA" w:rsidRPr="008B0ABC" w:rsidRDefault="001808CA">
            <w:pPr>
              <w:rPr>
                <w:rFonts w:ascii="Arial" w:hAnsi="Arial" w:cs="Arial"/>
                <w:sz w:val="24"/>
                <w:szCs w:val="24"/>
                <w:lang w:eastAsia="en-GB"/>
              </w:rPr>
            </w:pPr>
            <w:r w:rsidRPr="008B0ABC">
              <w:rPr>
                <w:color w:val="000000"/>
                <w:sz w:val="24"/>
                <w:szCs w:val="24"/>
                <w:lang w:eastAsia="en-GB"/>
              </w:rPr>
              <w:t>123</w:t>
            </w:r>
          </w:p>
        </w:tc>
      </w:tr>
      <w:tr w:rsidR="008B0ABC" w:rsidRPr="008B0ABC" w14:paraId="2F67F015" w14:textId="77777777" w:rsidTr="008B0ABC">
        <w:trPr>
          <w:trHeight w:val="1419"/>
        </w:trPr>
        <w:tc>
          <w:tcPr>
            <w:tcW w:w="1325" w:type="pct"/>
            <w:tcBorders>
              <w:top w:val="nil"/>
              <w:left w:val="single" w:sz="8" w:space="0" w:color="FFFFFF"/>
              <w:bottom w:val="single" w:sz="8" w:space="0" w:color="FFFFFF"/>
              <w:right w:val="single" w:sz="8" w:space="0" w:color="FFFFFF"/>
            </w:tcBorders>
            <w:shd w:val="clear" w:color="auto" w:fill="92278F"/>
            <w:tcMar>
              <w:top w:w="15" w:type="dxa"/>
              <w:left w:w="108" w:type="dxa"/>
              <w:bottom w:w="0" w:type="dxa"/>
              <w:right w:w="108" w:type="dxa"/>
            </w:tcMar>
            <w:hideMark/>
          </w:tcPr>
          <w:p w14:paraId="39210A61" w14:textId="77777777" w:rsidR="001808CA" w:rsidRPr="008B0ABC" w:rsidRDefault="001808CA">
            <w:pPr>
              <w:rPr>
                <w:rFonts w:ascii="Arial" w:hAnsi="Arial" w:cs="Arial"/>
                <w:sz w:val="24"/>
                <w:szCs w:val="24"/>
                <w:lang w:eastAsia="en-GB"/>
              </w:rPr>
            </w:pPr>
            <w:r w:rsidRPr="008B0ABC">
              <w:rPr>
                <w:b/>
                <w:bCs/>
                <w:color w:val="FFFFFF"/>
                <w:sz w:val="24"/>
                <w:szCs w:val="24"/>
                <w:lang w:eastAsia="en-GB"/>
              </w:rPr>
              <w:t xml:space="preserve">Total number of students with Exam Access Arrangements </w:t>
            </w:r>
          </w:p>
        </w:tc>
        <w:tc>
          <w:tcPr>
            <w:tcW w:w="637"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4397FE7C" w14:textId="77777777" w:rsidR="001808CA" w:rsidRPr="008B0ABC" w:rsidRDefault="001808CA">
            <w:pPr>
              <w:rPr>
                <w:rFonts w:ascii="Arial" w:hAnsi="Arial" w:cs="Arial"/>
                <w:sz w:val="24"/>
                <w:szCs w:val="24"/>
                <w:lang w:eastAsia="en-GB"/>
              </w:rPr>
            </w:pPr>
            <w:r w:rsidRPr="008B0ABC">
              <w:rPr>
                <w:color w:val="000000"/>
                <w:sz w:val="24"/>
                <w:szCs w:val="24"/>
                <w:lang w:eastAsia="en-GB"/>
              </w:rPr>
              <w:t>546</w:t>
            </w:r>
          </w:p>
        </w:tc>
        <w:tc>
          <w:tcPr>
            <w:tcW w:w="709"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390AB8C8" w14:textId="77777777" w:rsidR="001808CA" w:rsidRPr="008B0ABC" w:rsidRDefault="001808CA">
            <w:pPr>
              <w:rPr>
                <w:rFonts w:ascii="Arial" w:hAnsi="Arial" w:cs="Arial"/>
                <w:sz w:val="24"/>
                <w:szCs w:val="24"/>
                <w:lang w:eastAsia="en-GB"/>
              </w:rPr>
            </w:pPr>
            <w:r w:rsidRPr="008B0ABC">
              <w:rPr>
                <w:color w:val="000000"/>
                <w:sz w:val="24"/>
                <w:szCs w:val="24"/>
                <w:lang w:eastAsia="en-GB"/>
              </w:rPr>
              <w:t>706</w:t>
            </w:r>
          </w:p>
        </w:tc>
        <w:tc>
          <w:tcPr>
            <w:tcW w:w="866"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6B5FB369" w14:textId="77777777" w:rsidR="001808CA" w:rsidRPr="008B0ABC" w:rsidRDefault="001808CA">
            <w:pPr>
              <w:rPr>
                <w:rFonts w:ascii="Arial" w:hAnsi="Arial" w:cs="Arial"/>
                <w:sz w:val="24"/>
                <w:szCs w:val="24"/>
                <w:lang w:eastAsia="en-GB"/>
              </w:rPr>
            </w:pPr>
            <w:r w:rsidRPr="008B0ABC">
              <w:rPr>
                <w:color w:val="000000"/>
                <w:sz w:val="24"/>
                <w:szCs w:val="24"/>
                <w:lang w:eastAsia="en-GB"/>
              </w:rPr>
              <w:t>571</w:t>
            </w:r>
          </w:p>
        </w:tc>
        <w:tc>
          <w:tcPr>
            <w:tcW w:w="707"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5172AC6B" w14:textId="77777777" w:rsidR="001808CA" w:rsidRPr="008B0ABC" w:rsidRDefault="001808CA">
            <w:pPr>
              <w:rPr>
                <w:rFonts w:ascii="Arial" w:hAnsi="Arial" w:cs="Arial"/>
                <w:sz w:val="24"/>
                <w:szCs w:val="24"/>
                <w:lang w:eastAsia="en-GB"/>
              </w:rPr>
            </w:pPr>
            <w:r w:rsidRPr="008B0ABC">
              <w:rPr>
                <w:color w:val="000000"/>
                <w:sz w:val="24"/>
                <w:szCs w:val="24"/>
                <w:lang w:eastAsia="en-GB"/>
              </w:rPr>
              <w:t>670</w:t>
            </w:r>
          </w:p>
        </w:tc>
        <w:tc>
          <w:tcPr>
            <w:tcW w:w="756" w:type="pct"/>
            <w:tcBorders>
              <w:top w:val="nil"/>
              <w:left w:val="nil"/>
              <w:bottom w:val="single" w:sz="8" w:space="0" w:color="FFFFFF"/>
              <w:right w:val="single" w:sz="8" w:space="0" w:color="FFFFFF"/>
            </w:tcBorders>
            <w:shd w:val="clear" w:color="auto" w:fill="DCCDDB"/>
            <w:tcMar>
              <w:top w:w="15" w:type="dxa"/>
              <w:left w:w="15" w:type="dxa"/>
              <w:bottom w:w="0" w:type="dxa"/>
              <w:right w:w="15" w:type="dxa"/>
            </w:tcMar>
            <w:hideMark/>
          </w:tcPr>
          <w:p w14:paraId="374D66A7" w14:textId="77777777" w:rsidR="001808CA" w:rsidRPr="008B0ABC" w:rsidRDefault="001808CA">
            <w:pPr>
              <w:rPr>
                <w:rFonts w:ascii="Arial" w:hAnsi="Arial" w:cs="Arial"/>
                <w:sz w:val="24"/>
                <w:szCs w:val="24"/>
                <w:lang w:eastAsia="en-GB"/>
              </w:rPr>
            </w:pPr>
            <w:r w:rsidRPr="008B0ABC">
              <w:rPr>
                <w:color w:val="000000"/>
                <w:sz w:val="24"/>
                <w:szCs w:val="24"/>
                <w:lang w:eastAsia="en-GB"/>
              </w:rPr>
              <w:t>759</w:t>
            </w:r>
          </w:p>
        </w:tc>
      </w:tr>
    </w:tbl>
    <w:p w14:paraId="5D8B085C" w14:textId="77777777" w:rsidR="001808CA" w:rsidRDefault="001808CA" w:rsidP="008353AB">
      <w:pPr>
        <w:tabs>
          <w:tab w:val="left" w:pos="2820"/>
        </w:tabs>
        <w:rPr>
          <w:rFonts w:ascii="Arial" w:hAnsi="Arial" w:cs="Arial"/>
        </w:rPr>
      </w:pPr>
    </w:p>
    <w:p w14:paraId="5F07E453" w14:textId="19E1B972" w:rsidR="0099536E" w:rsidRDefault="00A046BE" w:rsidP="008353AB">
      <w:pPr>
        <w:tabs>
          <w:tab w:val="left" w:pos="2820"/>
        </w:tabs>
        <w:rPr>
          <w:rFonts w:ascii="Arial" w:hAnsi="Arial" w:cs="Arial"/>
          <w:i/>
          <w:iCs/>
        </w:rPr>
      </w:pPr>
      <w:r>
        <w:rPr>
          <w:rFonts w:ascii="Arial" w:hAnsi="Arial" w:cs="Arial"/>
          <w:i/>
          <w:iCs/>
        </w:rPr>
        <w:t>Source</w:t>
      </w:r>
      <w:r w:rsidR="00666ABF">
        <w:rPr>
          <w:rFonts w:ascii="Arial" w:hAnsi="Arial" w:cs="Arial"/>
          <w:i/>
          <w:iCs/>
        </w:rPr>
        <w:t xml:space="preserve">: </w:t>
      </w:r>
    </w:p>
    <w:p w14:paraId="70843092" w14:textId="222FF66D" w:rsidR="006C4968" w:rsidRDefault="006C4968" w:rsidP="006C4968">
      <w:pPr>
        <w:tabs>
          <w:tab w:val="left" w:pos="2820"/>
        </w:tabs>
        <w:rPr>
          <w:rFonts w:ascii="Arial" w:hAnsi="Arial" w:cs="Arial"/>
          <w:i/>
          <w:iCs/>
        </w:rPr>
      </w:pPr>
      <w:r>
        <w:rPr>
          <w:rFonts w:ascii="Arial" w:hAnsi="Arial" w:cs="Arial"/>
          <w:i/>
          <w:iCs/>
        </w:rPr>
        <w:t>*</w:t>
      </w:r>
      <w:r w:rsidR="00666ABF" w:rsidRPr="00666ABF">
        <w:rPr>
          <w:rFonts w:ascii="Arial" w:hAnsi="Arial" w:cs="Arial"/>
          <w:i/>
          <w:iCs/>
        </w:rPr>
        <w:t>LS1 referral forms</w:t>
      </w:r>
    </w:p>
    <w:p w14:paraId="29773761" w14:textId="595DE033" w:rsidR="009B0641" w:rsidRDefault="006C4968" w:rsidP="008353AB">
      <w:pPr>
        <w:tabs>
          <w:tab w:val="left" w:pos="2820"/>
        </w:tabs>
        <w:rPr>
          <w:rFonts w:ascii="Arial" w:hAnsi="Arial" w:cs="Arial"/>
          <w:i/>
          <w:iCs/>
        </w:rPr>
      </w:pPr>
      <w:r>
        <w:rPr>
          <w:rFonts w:ascii="Arial" w:hAnsi="Arial" w:cs="Arial"/>
          <w:i/>
          <w:iCs/>
        </w:rPr>
        <w:t xml:space="preserve">All other Data: </w:t>
      </w:r>
      <w:r w:rsidR="00DF678A" w:rsidRPr="006C4968">
        <w:rPr>
          <w:rFonts w:ascii="Arial" w:hAnsi="Arial" w:cs="Arial"/>
          <w:i/>
          <w:iCs/>
        </w:rPr>
        <w:t xml:space="preserve">2018/19 to August 2020 </w:t>
      </w:r>
      <w:r w:rsidR="00670873" w:rsidRPr="006C4968">
        <w:rPr>
          <w:rFonts w:ascii="Arial" w:hAnsi="Arial" w:cs="Arial"/>
          <w:i/>
          <w:iCs/>
        </w:rPr>
        <w:t>–</w:t>
      </w:r>
      <w:r w:rsidR="00DF678A" w:rsidRPr="006C4968">
        <w:rPr>
          <w:rFonts w:ascii="Arial" w:hAnsi="Arial" w:cs="Arial"/>
          <w:i/>
          <w:iCs/>
        </w:rPr>
        <w:t xml:space="preserve"> </w:t>
      </w:r>
      <w:proofErr w:type="spellStart"/>
      <w:r w:rsidR="00DF678A" w:rsidRPr="006C4968">
        <w:rPr>
          <w:rFonts w:ascii="Arial" w:hAnsi="Arial" w:cs="Arial"/>
          <w:i/>
          <w:iCs/>
        </w:rPr>
        <w:t>Qlikview</w:t>
      </w:r>
      <w:proofErr w:type="spellEnd"/>
      <w:r w:rsidR="00670873" w:rsidRPr="006C4968">
        <w:rPr>
          <w:rFonts w:ascii="Arial" w:hAnsi="Arial" w:cs="Arial"/>
          <w:i/>
          <w:iCs/>
        </w:rPr>
        <w:t xml:space="preserve">.  August 2020 to </w:t>
      </w:r>
      <w:r w:rsidR="00666ABF">
        <w:rPr>
          <w:rFonts w:ascii="Arial" w:hAnsi="Arial" w:cs="Arial"/>
          <w:i/>
          <w:iCs/>
        </w:rPr>
        <w:t>2023/24</w:t>
      </w:r>
      <w:r w:rsidR="00670873" w:rsidRPr="006C4968">
        <w:rPr>
          <w:rFonts w:ascii="Arial" w:hAnsi="Arial" w:cs="Arial"/>
          <w:i/>
          <w:iCs/>
        </w:rPr>
        <w:t xml:space="preserve"> EBS</w:t>
      </w:r>
    </w:p>
    <w:p w14:paraId="49447E8B" w14:textId="77777777" w:rsidR="00BA43C9" w:rsidRDefault="00BA43C9" w:rsidP="008353AB">
      <w:pPr>
        <w:tabs>
          <w:tab w:val="left" w:pos="2820"/>
        </w:tabs>
        <w:rPr>
          <w:rFonts w:ascii="Arial" w:hAnsi="Arial" w:cs="Arial"/>
          <w:i/>
          <w:iCs/>
        </w:rPr>
      </w:pPr>
    </w:p>
    <w:p w14:paraId="1387F2A8" w14:textId="69BCE27D" w:rsidR="00BA43C9" w:rsidRPr="008B0ABC" w:rsidRDefault="00BA43C9" w:rsidP="00BA43C9">
      <w:pPr>
        <w:tabs>
          <w:tab w:val="left" w:pos="2820"/>
        </w:tabs>
        <w:rPr>
          <w:rFonts w:ascii="Arial" w:hAnsi="Arial" w:cs="Arial"/>
          <w:b/>
          <w:bCs/>
        </w:rPr>
      </w:pPr>
      <w:r w:rsidRPr="008B0ABC">
        <w:rPr>
          <w:rFonts w:ascii="Arial" w:hAnsi="Arial" w:cs="Arial"/>
          <w:b/>
          <w:bCs/>
        </w:rPr>
        <w:lastRenderedPageBreak/>
        <w:t>Appendix 1</w:t>
      </w:r>
      <w:r w:rsidR="009D4EB3">
        <w:rPr>
          <w:rFonts w:ascii="Arial" w:hAnsi="Arial" w:cs="Arial"/>
          <w:b/>
          <w:bCs/>
        </w:rPr>
        <w:t>5</w:t>
      </w:r>
      <w:r w:rsidRPr="008B0ABC">
        <w:rPr>
          <w:rFonts w:ascii="Arial" w:hAnsi="Arial" w:cs="Arial"/>
          <w:b/>
          <w:bCs/>
        </w:rPr>
        <w:t xml:space="preserve"> </w:t>
      </w:r>
      <w:r w:rsidR="006456CB" w:rsidRPr="006456CB">
        <w:rPr>
          <w:rFonts w:ascii="Arial" w:hAnsi="Arial" w:cs="Arial"/>
          <w:b/>
          <w:bCs/>
        </w:rPr>
        <w:t xml:space="preserve">individuals on training programmes </w:t>
      </w:r>
      <w:r w:rsidRPr="008B0ABC">
        <w:rPr>
          <w:rFonts w:ascii="Arial" w:hAnsi="Arial" w:cs="Arial"/>
          <w:b/>
          <w:bCs/>
        </w:rPr>
        <w:t>20</w:t>
      </w:r>
      <w:r w:rsidR="006456CB">
        <w:rPr>
          <w:rFonts w:ascii="Arial" w:hAnsi="Arial" w:cs="Arial"/>
          <w:b/>
          <w:bCs/>
        </w:rPr>
        <w:t>21</w:t>
      </w:r>
      <w:r w:rsidRPr="008B0ABC">
        <w:rPr>
          <w:rFonts w:ascii="Arial" w:hAnsi="Arial" w:cs="Arial"/>
          <w:b/>
          <w:bCs/>
        </w:rPr>
        <w:t>/</w:t>
      </w:r>
      <w:r w:rsidR="006456CB">
        <w:rPr>
          <w:rFonts w:ascii="Arial" w:hAnsi="Arial" w:cs="Arial"/>
          <w:b/>
          <w:bCs/>
        </w:rPr>
        <w:t>22</w:t>
      </w:r>
      <w:r w:rsidRPr="008B0ABC">
        <w:rPr>
          <w:rFonts w:ascii="Arial" w:hAnsi="Arial" w:cs="Arial"/>
          <w:b/>
          <w:bCs/>
        </w:rPr>
        <w:t xml:space="preserve"> to 2022/23</w:t>
      </w:r>
      <w:r w:rsidR="00E13895">
        <w:rPr>
          <w:rFonts w:ascii="Arial" w:hAnsi="Arial" w:cs="Arial"/>
          <w:b/>
          <w:bCs/>
        </w:rPr>
        <w:t xml:space="preserve"> referenced in CDP</w:t>
      </w:r>
    </w:p>
    <w:tbl>
      <w:tblPr>
        <w:tblStyle w:val="TableGrid"/>
        <w:tblW w:w="0" w:type="auto"/>
        <w:tblInd w:w="360" w:type="dxa"/>
        <w:tblLook w:val="04A0" w:firstRow="1" w:lastRow="0" w:firstColumn="1" w:lastColumn="0" w:noHBand="0" w:noVBand="1"/>
      </w:tblPr>
      <w:tblGrid>
        <w:gridCol w:w="2899"/>
        <w:gridCol w:w="2878"/>
        <w:gridCol w:w="2879"/>
      </w:tblGrid>
      <w:tr w:rsidR="00C730D0" w:rsidRPr="00A9039F" w14:paraId="07D5A4A9" w14:textId="77777777" w:rsidTr="00A745EC">
        <w:tc>
          <w:tcPr>
            <w:tcW w:w="2899" w:type="dxa"/>
          </w:tcPr>
          <w:p w14:paraId="5A72509F" w14:textId="77777777" w:rsidR="00C730D0" w:rsidRPr="00A9039F" w:rsidRDefault="00C730D0">
            <w:pPr>
              <w:rPr>
                <w:rFonts w:ascii="Arial" w:hAnsi="Arial" w:cs="Arial"/>
                <w:b/>
              </w:rPr>
            </w:pPr>
            <w:r w:rsidRPr="00A9039F">
              <w:rPr>
                <w:rFonts w:ascii="Arial" w:hAnsi="Arial" w:cs="Arial"/>
                <w:b/>
              </w:rPr>
              <w:t>Academic Year</w:t>
            </w:r>
          </w:p>
        </w:tc>
        <w:tc>
          <w:tcPr>
            <w:tcW w:w="2878" w:type="dxa"/>
          </w:tcPr>
          <w:p w14:paraId="6E8BCB63" w14:textId="77777777" w:rsidR="00C730D0" w:rsidRPr="00A9039F" w:rsidRDefault="00C730D0">
            <w:pPr>
              <w:rPr>
                <w:rFonts w:ascii="Arial" w:hAnsi="Arial" w:cs="Arial"/>
                <w:b/>
              </w:rPr>
            </w:pPr>
            <w:r w:rsidRPr="00A9039F">
              <w:rPr>
                <w:rFonts w:ascii="Arial" w:hAnsi="Arial" w:cs="Arial"/>
                <w:b/>
              </w:rPr>
              <w:t>2021/22</w:t>
            </w:r>
          </w:p>
          <w:p w14:paraId="040676D3" w14:textId="77777777" w:rsidR="00C730D0" w:rsidRPr="00A9039F" w:rsidRDefault="00C730D0">
            <w:pPr>
              <w:rPr>
                <w:rFonts w:ascii="Arial" w:hAnsi="Arial" w:cs="Arial"/>
                <w:b/>
              </w:rPr>
            </w:pPr>
          </w:p>
        </w:tc>
        <w:tc>
          <w:tcPr>
            <w:tcW w:w="2879" w:type="dxa"/>
          </w:tcPr>
          <w:p w14:paraId="070938D3" w14:textId="77777777" w:rsidR="00C730D0" w:rsidRPr="00A9039F" w:rsidRDefault="00C730D0">
            <w:pPr>
              <w:rPr>
                <w:rFonts w:ascii="Arial" w:hAnsi="Arial" w:cs="Arial"/>
                <w:b/>
              </w:rPr>
            </w:pPr>
            <w:r w:rsidRPr="00A9039F">
              <w:rPr>
                <w:rFonts w:ascii="Arial" w:hAnsi="Arial" w:cs="Arial"/>
                <w:b/>
              </w:rPr>
              <w:t>2022/23</w:t>
            </w:r>
          </w:p>
        </w:tc>
      </w:tr>
      <w:tr w:rsidR="00C730D0" w14:paraId="05FA10B5" w14:textId="77777777" w:rsidTr="00A745EC">
        <w:tc>
          <w:tcPr>
            <w:tcW w:w="2899" w:type="dxa"/>
          </w:tcPr>
          <w:p w14:paraId="2A1AAF1A" w14:textId="18FF67C9" w:rsidR="00C730D0" w:rsidRPr="00E13895" w:rsidRDefault="00E33982">
            <w:pPr>
              <w:rPr>
                <w:rFonts w:ascii="Arial" w:hAnsi="Arial" w:cs="Arial"/>
                <w:color w:val="000000"/>
              </w:rPr>
            </w:pPr>
            <w:r w:rsidRPr="00E13895">
              <w:rPr>
                <w:rFonts w:ascii="Arial" w:hAnsi="Arial" w:cs="Arial"/>
                <w:color w:val="000000"/>
              </w:rPr>
              <w:t>Skills for Life &amp; Work</w:t>
            </w:r>
          </w:p>
        </w:tc>
        <w:tc>
          <w:tcPr>
            <w:tcW w:w="2878" w:type="dxa"/>
          </w:tcPr>
          <w:p w14:paraId="5CBC4BC4" w14:textId="3F9E44C5" w:rsidR="00C730D0" w:rsidRDefault="00A745EC">
            <w:pPr>
              <w:rPr>
                <w:rFonts w:ascii="Arial" w:hAnsi="Arial" w:cs="Arial"/>
                <w:bCs/>
              </w:rPr>
            </w:pPr>
            <w:r w:rsidRPr="00E13895">
              <w:rPr>
                <w:rFonts w:ascii="Arial" w:hAnsi="Arial" w:cs="Arial"/>
              </w:rPr>
              <w:t>0</w:t>
            </w:r>
          </w:p>
        </w:tc>
        <w:tc>
          <w:tcPr>
            <w:tcW w:w="2879" w:type="dxa"/>
          </w:tcPr>
          <w:p w14:paraId="3EB37771" w14:textId="78160435" w:rsidR="00C730D0" w:rsidRDefault="00BA7BE0">
            <w:pPr>
              <w:rPr>
                <w:rFonts w:ascii="Arial" w:hAnsi="Arial" w:cs="Arial"/>
                <w:bCs/>
              </w:rPr>
            </w:pPr>
            <w:r w:rsidRPr="00E13895">
              <w:rPr>
                <w:rFonts w:ascii="Arial" w:hAnsi="Arial" w:cs="Arial"/>
              </w:rPr>
              <w:t>12</w:t>
            </w:r>
          </w:p>
        </w:tc>
      </w:tr>
      <w:tr w:rsidR="00C730D0" w14:paraId="54F213F0" w14:textId="77777777" w:rsidTr="00A745EC">
        <w:tc>
          <w:tcPr>
            <w:tcW w:w="2899" w:type="dxa"/>
          </w:tcPr>
          <w:p w14:paraId="655F9D62" w14:textId="545B6159" w:rsidR="00C730D0" w:rsidRPr="00E13895" w:rsidRDefault="00BA7BE0">
            <w:pPr>
              <w:rPr>
                <w:rFonts w:ascii="Arial" w:hAnsi="Arial" w:cs="Arial"/>
                <w:color w:val="000000"/>
              </w:rPr>
            </w:pPr>
            <w:r w:rsidRPr="00E13895">
              <w:rPr>
                <w:rFonts w:ascii="Arial" w:hAnsi="Arial" w:cs="Arial"/>
                <w:color w:val="000000"/>
              </w:rPr>
              <w:t>Apps NI</w:t>
            </w:r>
          </w:p>
        </w:tc>
        <w:tc>
          <w:tcPr>
            <w:tcW w:w="2878" w:type="dxa"/>
          </w:tcPr>
          <w:p w14:paraId="2025AA32" w14:textId="5E46FE93" w:rsidR="00C730D0" w:rsidRDefault="00A745EC">
            <w:pPr>
              <w:rPr>
                <w:rFonts w:ascii="Arial" w:hAnsi="Arial" w:cs="Arial"/>
                <w:bCs/>
              </w:rPr>
            </w:pPr>
            <w:r w:rsidRPr="00E13895">
              <w:rPr>
                <w:rFonts w:ascii="Arial" w:hAnsi="Arial" w:cs="Arial"/>
              </w:rPr>
              <w:t>907</w:t>
            </w:r>
          </w:p>
        </w:tc>
        <w:tc>
          <w:tcPr>
            <w:tcW w:w="2879" w:type="dxa"/>
          </w:tcPr>
          <w:p w14:paraId="5FFF01BA" w14:textId="14BC83CF" w:rsidR="00C730D0" w:rsidRDefault="00BA7BE0">
            <w:pPr>
              <w:rPr>
                <w:rFonts w:ascii="Arial" w:hAnsi="Arial" w:cs="Arial"/>
                <w:bCs/>
              </w:rPr>
            </w:pPr>
            <w:r w:rsidRPr="00E13895">
              <w:rPr>
                <w:rFonts w:ascii="Arial" w:hAnsi="Arial" w:cs="Arial"/>
              </w:rPr>
              <w:t>849</w:t>
            </w:r>
          </w:p>
        </w:tc>
      </w:tr>
      <w:tr w:rsidR="00C730D0" w14:paraId="5FE1163E" w14:textId="77777777" w:rsidTr="00A745EC">
        <w:tc>
          <w:tcPr>
            <w:tcW w:w="2899" w:type="dxa"/>
          </w:tcPr>
          <w:p w14:paraId="65F3B015" w14:textId="1BB6651A" w:rsidR="00C730D0" w:rsidRPr="00E13895" w:rsidRDefault="005903F9">
            <w:pPr>
              <w:rPr>
                <w:rFonts w:ascii="Arial" w:hAnsi="Arial" w:cs="Arial"/>
                <w:color w:val="000000"/>
              </w:rPr>
            </w:pPr>
            <w:r w:rsidRPr="00E13895">
              <w:rPr>
                <w:rFonts w:ascii="Arial" w:hAnsi="Arial" w:cs="Arial"/>
                <w:color w:val="000000"/>
              </w:rPr>
              <w:t>HLA</w:t>
            </w:r>
          </w:p>
        </w:tc>
        <w:tc>
          <w:tcPr>
            <w:tcW w:w="2878" w:type="dxa"/>
          </w:tcPr>
          <w:p w14:paraId="50B703EC" w14:textId="1554483C" w:rsidR="00C730D0" w:rsidRDefault="00A745EC">
            <w:pPr>
              <w:rPr>
                <w:rFonts w:ascii="Arial" w:hAnsi="Arial" w:cs="Arial"/>
                <w:bCs/>
              </w:rPr>
            </w:pPr>
            <w:r w:rsidRPr="00E13895">
              <w:rPr>
                <w:rFonts w:ascii="Arial" w:hAnsi="Arial" w:cs="Arial"/>
              </w:rPr>
              <w:t>217</w:t>
            </w:r>
          </w:p>
        </w:tc>
        <w:tc>
          <w:tcPr>
            <w:tcW w:w="2879" w:type="dxa"/>
          </w:tcPr>
          <w:p w14:paraId="181E5CF6" w14:textId="279142DA" w:rsidR="00C730D0" w:rsidRDefault="00BA7BE0">
            <w:pPr>
              <w:rPr>
                <w:rFonts w:ascii="Arial" w:hAnsi="Arial" w:cs="Arial"/>
                <w:bCs/>
              </w:rPr>
            </w:pPr>
            <w:r w:rsidRPr="00E13895">
              <w:rPr>
                <w:rFonts w:ascii="Arial" w:hAnsi="Arial" w:cs="Arial"/>
              </w:rPr>
              <w:t>315</w:t>
            </w:r>
          </w:p>
        </w:tc>
      </w:tr>
      <w:tr w:rsidR="00C730D0" w14:paraId="7ABAD521" w14:textId="77777777" w:rsidTr="00A745EC">
        <w:tc>
          <w:tcPr>
            <w:tcW w:w="2899" w:type="dxa"/>
          </w:tcPr>
          <w:p w14:paraId="591F304C" w14:textId="197A7CF8" w:rsidR="00C730D0" w:rsidRPr="00E13895" w:rsidRDefault="006762F1">
            <w:pPr>
              <w:rPr>
                <w:rFonts w:ascii="Arial" w:hAnsi="Arial" w:cs="Arial"/>
                <w:color w:val="000000"/>
              </w:rPr>
            </w:pPr>
            <w:r w:rsidRPr="00E13895">
              <w:rPr>
                <w:rFonts w:ascii="Arial" w:hAnsi="Arial" w:cs="Arial"/>
                <w:color w:val="000000"/>
              </w:rPr>
              <w:t>Skill Up</w:t>
            </w:r>
          </w:p>
        </w:tc>
        <w:tc>
          <w:tcPr>
            <w:tcW w:w="2878" w:type="dxa"/>
          </w:tcPr>
          <w:p w14:paraId="1C8CC368" w14:textId="59B2EE30" w:rsidR="00C730D0" w:rsidRDefault="00A745EC">
            <w:pPr>
              <w:rPr>
                <w:rFonts w:ascii="Arial" w:hAnsi="Arial" w:cs="Arial"/>
                <w:bCs/>
              </w:rPr>
            </w:pPr>
            <w:r w:rsidRPr="00E13895">
              <w:rPr>
                <w:rFonts w:ascii="Arial" w:hAnsi="Arial" w:cs="Arial"/>
              </w:rPr>
              <w:t>470</w:t>
            </w:r>
          </w:p>
        </w:tc>
        <w:tc>
          <w:tcPr>
            <w:tcW w:w="2879" w:type="dxa"/>
          </w:tcPr>
          <w:p w14:paraId="5F31208E" w14:textId="458FF6CF" w:rsidR="00C730D0" w:rsidRDefault="00BA7BE0">
            <w:pPr>
              <w:rPr>
                <w:rFonts w:ascii="Arial" w:hAnsi="Arial" w:cs="Arial"/>
                <w:bCs/>
              </w:rPr>
            </w:pPr>
            <w:r w:rsidRPr="00E13895">
              <w:rPr>
                <w:rFonts w:ascii="Arial" w:hAnsi="Arial" w:cs="Arial"/>
              </w:rPr>
              <w:t>877</w:t>
            </w:r>
          </w:p>
        </w:tc>
      </w:tr>
      <w:tr w:rsidR="00C730D0" w14:paraId="50459F7E" w14:textId="77777777" w:rsidTr="00A745EC">
        <w:tc>
          <w:tcPr>
            <w:tcW w:w="2899" w:type="dxa"/>
          </w:tcPr>
          <w:p w14:paraId="6C8F4241" w14:textId="6BCD57B8" w:rsidR="00C730D0" w:rsidRPr="00E13895" w:rsidRDefault="006762F1">
            <w:pPr>
              <w:rPr>
                <w:rFonts w:ascii="Arial" w:hAnsi="Arial" w:cs="Arial"/>
                <w:color w:val="000000"/>
              </w:rPr>
            </w:pPr>
            <w:r w:rsidRPr="00E13895">
              <w:rPr>
                <w:rFonts w:ascii="Arial" w:hAnsi="Arial" w:cs="Arial"/>
                <w:color w:val="000000"/>
              </w:rPr>
              <w:t xml:space="preserve">Advanced </w:t>
            </w:r>
            <w:r w:rsidR="00BA7BE0" w:rsidRPr="00E13895">
              <w:rPr>
                <w:rFonts w:ascii="Arial" w:hAnsi="Arial" w:cs="Arial"/>
                <w:color w:val="000000"/>
              </w:rPr>
              <w:t>Technical</w:t>
            </w:r>
          </w:p>
        </w:tc>
        <w:tc>
          <w:tcPr>
            <w:tcW w:w="2878" w:type="dxa"/>
          </w:tcPr>
          <w:p w14:paraId="4EEDADC6" w14:textId="0650BA28" w:rsidR="00C730D0" w:rsidRDefault="00A745EC">
            <w:pPr>
              <w:rPr>
                <w:rFonts w:ascii="Arial" w:hAnsi="Arial" w:cs="Arial"/>
                <w:bCs/>
              </w:rPr>
            </w:pPr>
            <w:r w:rsidRPr="00E13895">
              <w:rPr>
                <w:rFonts w:ascii="Arial" w:hAnsi="Arial" w:cs="Arial"/>
              </w:rPr>
              <w:t>106</w:t>
            </w:r>
          </w:p>
        </w:tc>
        <w:tc>
          <w:tcPr>
            <w:tcW w:w="2879" w:type="dxa"/>
          </w:tcPr>
          <w:p w14:paraId="0F307001" w14:textId="6D5CBEB3" w:rsidR="00C730D0" w:rsidRDefault="00BA7BE0">
            <w:pPr>
              <w:rPr>
                <w:rFonts w:ascii="Arial" w:hAnsi="Arial" w:cs="Arial"/>
                <w:bCs/>
              </w:rPr>
            </w:pPr>
            <w:r w:rsidRPr="00E13895">
              <w:rPr>
                <w:rFonts w:ascii="Arial" w:hAnsi="Arial" w:cs="Arial"/>
              </w:rPr>
              <w:t>25</w:t>
            </w:r>
          </w:p>
        </w:tc>
      </w:tr>
      <w:tr w:rsidR="00C730D0" w14:paraId="6D8279DD" w14:textId="77777777" w:rsidTr="00A745EC">
        <w:trPr>
          <w:trHeight w:val="211"/>
        </w:trPr>
        <w:tc>
          <w:tcPr>
            <w:tcW w:w="2899" w:type="dxa"/>
          </w:tcPr>
          <w:p w14:paraId="1A048968" w14:textId="59A7F6E2" w:rsidR="00C730D0" w:rsidRPr="00E13895" w:rsidRDefault="006762F1">
            <w:pPr>
              <w:rPr>
                <w:rFonts w:ascii="Arial" w:hAnsi="Arial" w:cs="Arial"/>
                <w:color w:val="000000"/>
              </w:rPr>
            </w:pPr>
            <w:r w:rsidRPr="00E13895">
              <w:rPr>
                <w:rFonts w:ascii="Arial" w:hAnsi="Arial" w:cs="Arial"/>
                <w:color w:val="000000"/>
              </w:rPr>
              <w:t>Traineeships</w:t>
            </w:r>
          </w:p>
        </w:tc>
        <w:tc>
          <w:tcPr>
            <w:tcW w:w="2878" w:type="dxa"/>
          </w:tcPr>
          <w:p w14:paraId="3B180C16" w14:textId="0AC7201C" w:rsidR="00C730D0" w:rsidRDefault="00A745EC">
            <w:pPr>
              <w:rPr>
                <w:rFonts w:ascii="Arial" w:hAnsi="Arial" w:cs="Arial"/>
                <w:bCs/>
              </w:rPr>
            </w:pPr>
            <w:r w:rsidRPr="00E13895">
              <w:rPr>
                <w:rFonts w:ascii="Arial" w:hAnsi="Arial" w:cs="Arial"/>
              </w:rPr>
              <w:t>125</w:t>
            </w:r>
          </w:p>
        </w:tc>
        <w:tc>
          <w:tcPr>
            <w:tcW w:w="2879" w:type="dxa"/>
          </w:tcPr>
          <w:p w14:paraId="24946F67" w14:textId="77E595F9" w:rsidR="00C730D0" w:rsidRDefault="00BA7BE0">
            <w:pPr>
              <w:rPr>
                <w:rFonts w:ascii="Arial" w:hAnsi="Arial" w:cs="Arial"/>
                <w:bCs/>
              </w:rPr>
            </w:pPr>
            <w:r w:rsidRPr="00E13895">
              <w:rPr>
                <w:rFonts w:ascii="Arial" w:hAnsi="Arial" w:cs="Arial"/>
              </w:rPr>
              <w:t>237</w:t>
            </w:r>
          </w:p>
        </w:tc>
      </w:tr>
      <w:tr w:rsidR="00BD04E4" w14:paraId="66F0726B" w14:textId="77777777" w:rsidTr="00A87912">
        <w:trPr>
          <w:trHeight w:val="211"/>
        </w:trPr>
        <w:tc>
          <w:tcPr>
            <w:tcW w:w="2899" w:type="dxa"/>
            <w:shd w:val="clear" w:color="auto" w:fill="E7E6E6" w:themeFill="background2"/>
          </w:tcPr>
          <w:p w14:paraId="37C8A6B1" w14:textId="5C404EAA" w:rsidR="00BD04E4" w:rsidRPr="00E13895" w:rsidRDefault="00BD04E4">
            <w:pPr>
              <w:rPr>
                <w:rFonts w:ascii="Arial" w:hAnsi="Arial" w:cs="Arial"/>
                <w:color w:val="000000"/>
              </w:rPr>
            </w:pPr>
            <w:r w:rsidRPr="00E13895">
              <w:rPr>
                <w:rFonts w:ascii="Arial" w:hAnsi="Arial" w:cs="Arial"/>
                <w:color w:val="000000"/>
              </w:rPr>
              <w:t>Total</w:t>
            </w:r>
          </w:p>
        </w:tc>
        <w:tc>
          <w:tcPr>
            <w:tcW w:w="2878" w:type="dxa"/>
            <w:shd w:val="clear" w:color="auto" w:fill="E7E6E6" w:themeFill="background2"/>
          </w:tcPr>
          <w:p w14:paraId="27AFABE5" w14:textId="75EF47B1" w:rsidR="00BD04E4" w:rsidRPr="00E13895" w:rsidRDefault="000A2FB5">
            <w:pPr>
              <w:rPr>
                <w:rFonts w:ascii="Arial" w:hAnsi="Arial" w:cs="Arial"/>
                <w:color w:val="000000"/>
              </w:rPr>
            </w:pPr>
            <w:r w:rsidRPr="00E13895">
              <w:rPr>
                <w:rFonts w:ascii="Arial" w:hAnsi="Arial" w:cs="Arial"/>
                <w:color w:val="000000"/>
              </w:rPr>
              <w:t>1825</w:t>
            </w:r>
          </w:p>
        </w:tc>
        <w:tc>
          <w:tcPr>
            <w:tcW w:w="2879" w:type="dxa"/>
            <w:shd w:val="clear" w:color="auto" w:fill="E7E6E6" w:themeFill="background2"/>
          </w:tcPr>
          <w:p w14:paraId="196230A2" w14:textId="491D4A5D" w:rsidR="00BD04E4" w:rsidRPr="00E13895" w:rsidRDefault="0090387D">
            <w:pPr>
              <w:rPr>
                <w:rFonts w:ascii="Arial" w:hAnsi="Arial" w:cs="Arial"/>
                <w:color w:val="000000"/>
              </w:rPr>
            </w:pPr>
            <w:r w:rsidRPr="00E13895">
              <w:rPr>
                <w:rFonts w:ascii="Arial" w:hAnsi="Arial" w:cs="Arial"/>
                <w:color w:val="000000"/>
              </w:rPr>
              <w:t>2315</w:t>
            </w:r>
          </w:p>
        </w:tc>
      </w:tr>
    </w:tbl>
    <w:p w14:paraId="1194C64B" w14:textId="77777777" w:rsidR="00BA43C9" w:rsidRDefault="00BA43C9" w:rsidP="008353AB">
      <w:pPr>
        <w:tabs>
          <w:tab w:val="left" w:pos="2820"/>
        </w:tabs>
        <w:rPr>
          <w:rFonts w:ascii="Arial" w:hAnsi="Arial" w:cs="Arial"/>
          <w:i/>
          <w:iCs/>
        </w:rPr>
      </w:pPr>
    </w:p>
    <w:p w14:paraId="60C4073C" w14:textId="4FCDAA89" w:rsidR="00F934B7" w:rsidRPr="00A9039F" w:rsidRDefault="00E80B70" w:rsidP="00F934B7">
      <w:pPr>
        <w:rPr>
          <w:rFonts w:ascii="Arial" w:hAnsi="Arial" w:cs="Arial"/>
          <w:b/>
        </w:rPr>
      </w:pPr>
      <w:r>
        <w:rPr>
          <w:rFonts w:ascii="Arial" w:hAnsi="Arial" w:cs="Arial"/>
          <w:i/>
        </w:rPr>
        <w:t>Source</w:t>
      </w:r>
      <w:r w:rsidR="00E13895">
        <w:rPr>
          <w:rFonts w:ascii="Arial" w:hAnsi="Arial" w:cs="Arial"/>
          <w:i/>
        </w:rPr>
        <w:t>:</w:t>
      </w:r>
      <w:r>
        <w:rPr>
          <w:rFonts w:ascii="Arial" w:hAnsi="Arial" w:cs="Arial"/>
          <w:i/>
        </w:rPr>
        <w:t xml:space="preserve"> </w:t>
      </w:r>
      <w:r w:rsidR="00BB1E95">
        <w:rPr>
          <w:rFonts w:ascii="Arial" w:hAnsi="Arial" w:cs="Arial"/>
          <w:i/>
        </w:rPr>
        <w:t xml:space="preserve">Final October </w:t>
      </w:r>
      <w:r>
        <w:rPr>
          <w:rFonts w:ascii="Arial" w:hAnsi="Arial" w:cs="Arial"/>
          <w:i/>
        </w:rPr>
        <w:t>CDR</w:t>
      </w:r>
      <w:r w:rsidR="00BB1E95">
        <w:rPr>
          <w:rFonts w:ascii="Arial" w:hAnsi="Arial" w:cs="Arial"/>
          <w:i/>
        </w:rPr>
        <w:t xml:space="preserve"> </w:t>
      </w:r>
      <w:r w:rsidR="00F934B7" w:rsidRPr="00F934B7">
        <w:rPr>
          <w:rFonts w:ascii="Arial" w:hAnsi="Arial" w:cs="Arial"/>
          <w:bCs/>
        </w:rPr>
        <w:t>2021/22 and 2022/23</w:t>
      </w:r>
    </w:p>
    <w:p w14:paraId="1825FD5E" w14:textId="5B567E35" w:rsidR="009B0641" w:rsidRPr="006C4968" w:rsidRDefault="009B0641" w:rsidP="006C4968">
      <w:pPr>
        <w:tabs>
          <w:tab w:val="left" w:pos="2820"/>
        </w:tabs>
        <w:rPr>
          <w:rFonts w:ascii="Arial" w:hAnsi="Arial" w:cs="Arial"/>
          <w:i/>
          <w:iCs/>
        </w:rPr>
      </w:pPr>
    </w:p>
    <w:sectPr w:rsidR="009B0641" w:rsidRPr="006C49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7BD55" w14:textId="77777777" w:rsidR="009C5257" w:rsidRDefault="009C5257" w:rsidP="004C7377">
      <w:pPr>
        <w:spacing w:after="0" w:line="240" w:lineRule="auto"/>
      </w:pPr>
      <w:r>
        <w:separator/>
      </w:r>
    </w:p>
  </w:endnote>
  <w:endnote w:type="continuationSeparator" w:id="0">
    <w:p w14:paraId="2BBF86AF" w14:textId="77777777" w:rsidR="009C5257" w:rsidRDefault="009C5257" w:rsidP="004C7377">
      <w:pPr>
        <w:spacing w:after="0" w:line="240" w:lineRule="auto"/>
      </w:pPr>
      <w:r>
        <w:continuationSeparator/>
      </w:r>
    </w:p>
  </w:endnote>
  <w:endnote w:type="continuationNotice" w:id="1">
    <w:p w14:paraId="7DBC9932" w14:textId="77777777" w:rsidR="009C5257" w:rsidRDefault="009C52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225329"/>
      <w:docPartObj>
        <w:docPartGallery w:val="Page Numbers (Bottom of Page)"/>
        <w:docPartUnique/>
      </w:docPartObj>
    </w:sdtPr>
    <w:sdtEndPr>
      <w:rPr>
        <w:noProof/>
      </w:rPr>
    </w:sdtEndPr>
    <w:sdtContent>
      <w:p w14:paraId="4041F129" w14:textId="77777777" w:rsidR="00DE23BA" w:rsidRDefault="00DE23BA">
        <w:pPr>
          <w:pStyle w:val="Footer"/>
          <w:jc w:val="right"/>
        </w:pPr>
        <w:r>
          <w:fldChar w:fldCharType="begin"/>
        </w:r>
        <w:r>
          <w:instrText xml:space="preserve"> PAGE   \* MERGEFORMAT </w:instrText>
        </w:r>
        <w:r>
          <w:fldChar w:fldCharType="separate"/>
        </w:r>
        <w:r w:rsidR="00D1451F">
          <w:rPr>
            <w:noProof/>
          </w:rPr>
          <w:t>20</w:t>
        </w:r>
        <w:r>
          <w:rPr>
            <w:noProof/>
          </w:rPr>
          <w:fldChar w:fldCharType="end"/>
        </w:r>
      </w:p>
    </w:sdtContent>
  </w:sdt>
  <w:p w14:paraId="3CCD8823" w14:textId="77777777" w:rsidR="00DE23BA" w:rsidRDefault="00DE2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4A5FD" w14:textId="77777777" w:rsidR="009C5257" w:rsidRDefault="009C5257" w:rsidP="004C7377">
      <w:pPr>
        <w:spacing w:after="0" w:line="240" w:lineRule="auto"/>
      </w:pPr>
      <w:r>
        <w:separator/>
      </w:r>
    </w:p>
  </w:footnote>
  <w:footnote w:type="continuationSeparator" w:id="0">
    <w:p w14:paraId="55431220" w14:textId="77777777" w:rsidR="009C5257" w:rsidRDefault="009C5257" w:rsidP="004C7377">
      <w:pPr>
        <w:spacing w:after="0" w:line="240" w:lineRule="auto"/>
      </w:pPr>
      <w:r>
        <w:continuationSeparator/>
      </w:r>
    </w:p>
  </w:footnote>
  <w:footnote w:type="continuationNotice" w:id="1">
    <w:p w14:paraId="756E3D94" w14:textId="77777777" w:rsidR="009C5257" w:rsidRDefault="009C5257">
      <w:pPr>
        <w:spacing w:after="0" w:line="240" w:lineRule="auto"/>
      </w:pPr>
    </w:p>
  </w:footnote>
  <w:footnote w:id="2">
    <w:p w14:paraId="4002CE27" w14:textId="35CC1F43" w:rsidR="00282FF6" w:rsidRDefault="00282FF6">
      <w:pPr>
        <w:pStyle w:val="FootnoteText"/>
      </w:pPr>
      <w:r>
        <w:rPr>
          <w:rStyle w:val="FootnoteReference"/>
        </w:rPr>
        <w:footnoteRef/>
      </w:r>
      <w:r>
        <w:t xml:space="preserve"> </w:t>
      </w:r>
      <w:hyperlink r:id="rId1" w:history="1">
        <w:r w:rsidRPr="00291348">
          <w:rPr>
            <w:rStyle w:val="Hyperlink"/>
            <w:rFonts w:ascii="Calibri" w:hAnsi="Calibri" w:cs="Calibri"/>
            <w:shd w:val="clear" w:color="auto" w:fill="FFFFFF"/>
          </w:rPr>
          <w:t>The Further Education (Northern Ireland) Order 1997</w:t>
        </w:r>
      </w:hyperlink>
      <w:r w:rsidR="00A524AF">
        <w:rPr>
          <w:rStyle w:val="Hyperlink"/>
          <w:rFonts w:ascii="Calibri" w:hAnsi="Calibri" w:cs="Calibri"/>
          <w:shd w:val="clear" w:color="auto" w:fill="FFFFFF"/>
        </w:rPr>
        <w:t>, Section 20.</w:t>
      </w:r>
    </w:p>
  </w:footnote>
  <w:footnote w:id="3">
    <w:p w14:paraId="38C5B515" w14:textId="1A00C71E" w:rsidR="00157D60" w:rsidRDefault="00157D60">
      <w:pPr>
        <w:pStyle w:val="FootnoteText"/>
      </w:pPr>
      <w:r>
        <w:rPr>
          <w:rStyle w:val="FootnoteReference"/>
        </w:rPr>
        <w:footnoteRef/>
      </w:r>
      <w:r>
        <w:t xml:space="preserve"> As per DfE correspondence dated </w:t>
      </w:r>
      <w:r w:rsidR="00A71896">
        <w:t xml:space="preserve">22 December 2023. </w:t>
      </w:r>
    </w:p>
  </w:footnote>
  <w:footnote w:id="4">
    <w:p w14:paraId="77C8967B" w14:textId="07B61918" w:rsidR="00592C9E" w:rsidRDefault="00592C9E">
      <w:pPr>
        <w:pStyle w:val="FootnoteText"/>
      </w:pPr>
      <w:r>
        <w:rPr>
          <w:rStyle w:val="FootnoteReference"/>
        </w:rPr>
        <w:footnoteRef/>
      </w:r>
      <w:r>
        <w:t xml:space="preserve"> As per DfE correspondence dated 15 February 2024. </w:t>
      </w:r>
    </w:p>
  </w:footnote>
  <w:footnote w:id="5">
    <w:p w14:paraId="4C400CE2" w14:textId="77777777" w:rsidR="00223A02" w:rsidRDefault="00223A02" w:rsidP="00223A02">
      <w:pPr>
        <w:pStyle w:val="FootnoteText"/>
      </w:pPr>
      <w:r>
        <w:rPr>
          <w:rStyle w:val="FootnoteReference"/>
        </w:rPr>
        <w:footnoteRef/>
      </w:r>
      <w:r>
        <w:t xml:space="preserve"> </w:t>
      </w:r>
      <w:r>
        <w:rPr>
          <w:rStyle w:val="cf01"/>
        </w:rPr>
        <w:t>College / Student profile based on Consolidated Data Return lift on 22/11/23 (19,235 funded enrolments accounted for by 10,459 individual learners)</w:t>
      </w:r>
    </w:p>
  </w:footnote>
  <w:footnote w:id="6">
    <w:p w14:paraId="5A156320" w14:textId="77777777" w:rsidR="00AF43A9" w:rsidRDefault="00AF43A9" w:rsidP="00AF43A9">
      <w:pPr>
        <w:pStyle w:val="FootnoteText"/>
      </w:pPr>
      <w:r>
        <w:rPr>
          <w:rStyle w:val="FootnoteReference"/>
        </w:rPr>
        <w:footnoteRef/>
      </w:r>
      <w:r>
        <w:t xml:space="preserve"> </w:t>
      </w:r>
      <w:r w:rsidRPr="00E82F9A">
        <w:t>Appendix 1: Staffing headcount as at 31</w:t>
      </w:r>
      <w:r w:rsidRPr="00E82F9A">
        <w:rPr>
          <w:vertAlign w:val="superscript"/>
        </w:rPr>
        <w:t>st</w:t>
      </w:r>
      <w:r w:rsidRPr="00E82F9A">
        <w:t xml:space="preserve"> October 2023</w:t>
      </w:r>
    </w:p>
  </w:footnote>
  <w:footnote w:id="7">
    <w:p w14:paraId="70B213DA" w14:textId="73121346" w:rsidR="00DA674B" w:rsidRDefault="00DA674B">
      <w:pPr>
        <w:pStyle w:val="FootnoteText"/>
        <w:rPr>
          <w:rFonts w:ascii="Arial" w:hAnsi="Arial" w:cs="Arial"/>
          <w:i/>
          <w:iCs/>
        </w:rPr>
      </w:pPr>
      <w:r>
        <w:rPr>
          <w:rStyle w:val="FootnoteReference"/>
        </w:rPr>
        <w:footnoteRef/>
      </w:r>
      <w:r>
        <w:t xml:space="preserve"> </w:t>
      </w:r>
      <w:r w:rsidRPr="009A46A0">
        <w:rPr>
          <w:rFonts w:ascii="Arial" w:hAnsi="Arial" w:cs="Arial"/>
        </w:rPr>
        <w:t xml:space="preserve"> </w:t>
      </w:r>
      <w:r>
        <w:rPr>
          <w:rFonts w:ascii="Arial" w:hAnsi="Arial" w:cs="Arial"/>
          <w:i/>
          <w:iCs/>
        </w:rPr>
        <w:t>Data s</w:t>
      </w:r>
      <w:r w:rsidRPr="00BA70C7">
        <w:rPr>
          <w:rFonts w:ascii="Arial" w:hAnsi="Arial" w:cs="Arial"/>
          <w:i/>
          <w:iCs/>
        </w:rPr>
        <w:t>ource: Impact Report 2022/23</w:t>
      </w:r>
      <w:r>
        <w:rPr>
          <w:rFonts w:ascii="Arial" w:hAnsi="Arial" w:cs="Arial"/>
          <w:i/>
          <w:iCs/>
        </w:rPr>
        <w:t>.</w:t>
      </w:r>
    </w:p>
    <w:p w14:paraId="76B279BD" w14:textId="77777777" w:rsidR="00DA674B" w:rsidRDefault="00DA674B">
      <w:pPr>
        <w:pStyle w:val="FootnoteText"/>
      </w:pPr>
    </w:p>
  </w:footnote>
  <w:footnote w:id="8">
    <w:p w14:paraId="6225563E" w14:textId="5B4BDA37" w:rsidR="00B42FED" w:rsidRDefault="00B42FED">
      <w:pPr>
        <w:pStyle w:val="FootnoteText"/>
      </w:pPr>
      <w:r>
        <w:rPr>
          <w:rStyle w:val="FootnoteReference"/>
        </w:rPr>
        <w:footnoteRef/>
      </w:r>
      <w:r>
        <w:t xml:space="preserve"> </w:t>
      </w:r>
      <w:r w:rsidR="00124379">
        <w:t xml:space="preserve">Belfast Met Annual Report </w:t>
      </w:r>
      <w:r w:rsidR="00E4760C">
        <w:t>and Financial State</w:t>
      </w:r>
      <w:r w:rsidR="00F1568C">
        <w:t>ments</w:t>
      </w:r>
      <w:r w:rsidR="00E4760C">
        <w:t xml:space="preserve"> </w:t>
      </w:r>
      <w:r w:rsidR="00124379">
        <w:t xml:space="preserve">2022/23 </w:t>
      </w:r>
    </w:p>
  </w:footnote>
  <w:footnote w:id="9">
    <w:p w14:paraId="35015F83" w14:textId="4A624745" w:rsidR="006529B3" w:rsidRDefault="006529B3">
      <w:pPr>
        <w:pStyle w:val="FootnoteText"/>
      </w:pPr>
      <w:r>
        <w:rPr>
          <w:rStyle w:val="FootnoteReference"/>
        </w:rPr>
        <w:footnoteRef/>
      </w:r>
      <w:r>
        <w:t xml:space="preserve"> Belfast Met Annual Report and Financial Statements 2022/23</w:t>
      </w:r>
    </w:p>
  </w:footnote>
  <w:footnote w:id="10">
    <w:p w14:paraId="3C62E5BD" w14:textId="77777777" w:rsidR="006529B3" w:rsidRDefault="006529B3" w:rsidP="006529B3">
      <w:pPr>
        <w:pStyle w:val="FootnoteText"/>
      </w:pPr>
      <w:r>
        <w:rPr>
          <w:rStyle w:val="FootnoteReference"/>
        </w:rPr>
        <w:footnoteRef/>
      </w:r>
      <w:r>
        <w:t xml:space="preserve"> Belfast Met Annual Report and Financial Statements 2022/23 </w:t>
      </w:r>
    </w:p>
  </w:footnote>
  <w:footnote w:id="11">
    <w:p w14:paraId="2B288020" w14:textId="155C612D" w:rsidR="00636D3A" w:rsidRDefault="00636D3A">
      <w:pPr>
        <w:pStyle w:val="FootnoteText"/>
      </w:pPr>
      <w:r>
        <w:rPr>
          <w:rStyle w:val="FootnoteReference"/>
        </w:rPr>
        <w:footnoteRef/>
      </w:r>
      <w:r>
        <w:t xml:space="preserve"> Data source: Learner Satisfaction Survey 2022/23</w:t>
      </w:r>
      <w:r w:rsidR="005B41F9">
        <w:t xml:space="preserve"> – see Appendix </w:t>
      </w:r>
      <w:r w:rsidR="00FA7302">
        <w:t>11 and 12</w:t>
      </w:r>
    </w:p>
  </w:footnote>
  <w:footnote w:id="12">
    <w:p w14:paraId="0E8A7663" w14:textId="4F76A80A" w:rsidR="00636D3A" w:rsidRDefault="00636D3A">
      <w:pPr>
        <w:pStyle w:val="FootnoteText"/>
      </w:pPr>
      <w:r>
        <w:rPr>
          <w:rStyle w:val="FootnoteReference"/>
        </w:rPr>
        <w:footnoteRef/>
      </w:r>
      <w:r>
        <w:t xml:space="preserve"> Data Source: Employer Satisfaction Survey 2022/23</w:t>
      </w:r>
      <w:r w:rsidR="00600AFC">
        <w:t xml:space="preserve"> – see Appendix 13</w:t>
      </w:r>
    </w:p>
  </w:footnote>
  <w:footnote w:id="13">
    <w:p w14:paraId="1B196496" w14:textId="1209B798" w:rsidR="00B11B68" w:rsidRDefault="00B11B68" w:rsidP="00FE6DDE">
      <w:pPr>
        <w:pStyle w:val="FootnoteText"/>
      </w:pPr>
      <w:r>
        <w:rPr>
          <w:rStyle w:val="FootnoteReference"/>
        </w:rPr>
        <w:footnoteRef/>
      </w:r>
      <w:r>
        <w:t xml:space="preserve"> </w:t>
      </w:r>
      <w:r w:rsidRPr="00B11B68">
        <w:t>NISRA (2023). Census 2021: Area Explorer</w:t>
      </w:r>
    </w:p>
  </w:footnote>
  <w:footnote w:id="14">
    <w:p w14:paraId="70903227" w14:textId="471E7526" w:rsidR="00B11B68" w:rsidRPr="00C87ADC" w:rsidRDefault="00B11B68" w:rsidP="009F6AE9">
      <w:pPr>
        <w:pStyle w:val="pf0"/>
        <w:spacing w:before="0" w:beforeAutospacing="0" w:after="0" w:afterAutospacing="0"/>
        <w:rPr>
          <w:rFonts w:ascii="Arial" w:hAnsi="Arial" w:cs="Arial"/>
          <w:sz w:val="20"/>
          <w:szCs w:val="20"/>
        </w:rPr>
      </w:pPr>
      <w:r>
        <w:rPr>
          <w:rStyle w:val="FootnoteReference"/>
        </w:rPr>
        <w:footnoteRef/>
      </w:r>
      <w:r>
        <w:t xml:space="preserve"> </w:t>
      </w:r>
      <w:r>
        <w:rPr>
          <w:rStyle w:val="cf01"/>
        </w:rPr>
        <w:t>NISRA (2023). Census 2021: Area Explorer</w:t>
      </w:r>
    </w:p>
  </w:footnote>
  <w:footnote w:id="15">
    <w:p w14:paraId="71A2F400" w14:textId="26D2DD1E" w:rsidR="0000219B" w:rsidRDefault="0000219B" w:rsidP="00FE6DDE">
      <w:pPr>
        <w:pStyle w:val="FootnoteText"/>
      </w:pPr>
      <w:r>
        <w:rPr>
          <w:rStyle w:val="FootnoteReference"/>
        </w:rPr>
        <w:footnoteRef/>
      </w:r>
      <w:r>
        <w:t xml:space="preserve"> </w:t>
      </w:r>
      <w:r>
        <w:rPr>
          <w:rStyle w:val="cf01"/>
        </w:rPr>
        <w:t>NISRA (2023). Census 2021: Main Statistics for Northern Ireland</w:t>
      </w:r>
    </w:p>
  </w:footnote>
  <w:footnote w:id="16">
    <w:p w14:paraId="01583213" w14:textId="2F33110F" w:rsidR="00C87ADC" w:rsidRDefault="00C87ADC">
      <w:pPr>
        <w:pStyle w:val="FootnoteText"/>
      </w:pPr>
      <w:r>
        <w:rPr>
          <w:rStyle w:val="FootnoteReference"/>
        </w:rPr>
        <w:footnoteRef/>
      </w:r>
      <w:r>
        <w:t xml:space="preserve"> </w:t>
      </w:r>
      <w:r>
        <w:rPr>
          <w:rStyle w:val="cf01"/>
        </w:rPr>
        <w:t>NISRA (2023). Census 2021: Main Statistics for Northern Ireland</w:t>
      </w:r>
    </w:p>
  </w:footnote>
  <w:footnote w:id="17">
    <w:p w14:paraId="1B1DE41D" w14:textId="2E29FB6A" w:rsidR="0000219B" w:rsidRDefault="0000219B">
      <w:pPr>
        <w:pStyle w:val="FootnoteText"/>
      </w:pPr>
      <w:r>
        <w:rPr>
          <w:rStyle w:val="FootnoteReference"/>
        </w:rPr>
        <w:footnoteRef/>
      </w:r>
      <w:r>
        <w:t xml:space="preserve"> </w:t>
      </w:r>
      <w:r>
        <w:rPr>
          <w:rStyle w:val="cf01"/>
        </w:rPr>
        <w:t>Department of Education (2023). Institution search</w:t>
      </w:r>
    </w:p>
  </w:footnote>
  <w:footnote w:id="18">
    <w:p w14:paraId="19FFA937" w14:textId="768101C7" w:rsidR="0000219B" w:rsidRDefault="0000219B">
      <w:pPr>
        <w:pStyle w:val="FootnoteText"/>
      </w:pPr>
      <w:r>
        <w:rPr>
          <w:rStyle w:val="FootnoteReference"/>
        </w:rPr>
        <w:footnoteRef/>
      </w:r>
      <w:r>
        <w:t xml:space="preserve"> </w:t>
      </w:r>
      <w:r w:rsidRPr="0000219B">
        <w:t>Department of Education (2023). Qualifications an</w:t>
      </w:r>
      <w:r w:rsidR="00C87ADC">
        <w:t>d</w:t>
      </w:r>
      <w:r w:rsidRPr="0000219B">
        <w:t xml:space="preserve"> Destinations of Northern Ireland School Leavers.</w:t>
      </w:r>
    </w:p>
  </w:footnote>
  <w:footnote w:id="19">
    <w:p w14:paraId="234035CC" w14:textId="5EEC072E" w:rsidR="00B77D0A" w:rsidRDefault="00B77D0A">
      <w:pPr>
        <w:pStyle w:val="FootnoteText"/>
      </w:pPr>
      <w:r>
        <w:rPr>
          <w:rStyle w:val="FootnoteReference"/>
        </w:rPr>
        <w:footnoteRef/>
      </w:r>
      <w:r>
        <w:t xml:space="preserve"> </w:t>
      </w:r>
      <w:r w:rsidRPr="00B77D0A">
        <w:t>NISRA (2017). Northern Ireland Deprivation Measure</w:t>
      </w:r>
    </w:p>
  </w:footnote>
  <w:footnote w:id="20">
    <w:p w14:paraId="7285916B" w14:textId="6997F5B7" w:rsidR="00E64D41" w:rsidRDefault="00E64D41">
      <w:pPr>
        <w:pStyle w:val="FootnoteText"/>
      </w:pPr>
      <w:r>
        <w:rPr>
          <w:rStyle w:val="FootnoteReference"/>
        </w:rPr>
        <w:footnoteRef/>
      </w:r>
      <w:r>
        <w:t xml:space="preserve"> </w:t>
      </w:r>
      <w:r w:rsidRPr="00E64D41">
        <w:t>Education Authority (2022). Youth Service: Local Assessment of Need.</w:t>
      </w:r>
    </w:p>
  </w:footnote>
  <w:footnote w:id="21">
    <w:p w14:paraId="6E472445" w14:textId="77777777" w:rsidR="003B5CAE" w:rsidRPr="003B5CAE" w:rsidRDefault="003B5CAE" w:rsidP="003B5CAE">
      <w:pPr>
        <w:pStyle w:val="FootnoteText"/>
      </w:pPr>
      <w:r>
        <w:rPr>
          <w:rStyle w:val="FootnoteReference"/>
        </w:rPr>
        <w:footnoteRef/>
      </w:r>
      <w:r>
        <w:t xml:space="preserve"> </w:t>
      </w:r>
      <w:r w:rsidRPr="003B5CAE">
        <w:t>Top Left: NISRA (2023). Inter-Departmental Business Register.</w:t>
      </w:r>
    </w:p>
    <w:p w14:paraId="3A476AF8" w14:textId="77777777" w:rsidR="003B5CAE" w:rsidRPr="003B5CAE" w:rsidRDefault="003B5CAE" w:rsidP="003B5CAE">
      <w:pPr>
        <w:pStyle w:val="FootnoteText"/>
      </w:pPr>
      <w:r w:rsidRPr="003B5CAE">
        <w:t>Top Right: NISRA (2023). Business Register and Employment Survey.</w:t>
      </w:r>
    </w:p>
    <w:p w14:paraId="60DF8854" w14:textId="77777777" w:rsidR="003B5CAE" w:rsidRPr="003B5CAE" w:rsidRDefault="003B5CAE" w:rsidP="003B5CAE">
      <w:pPr>
        <w:pStyle w:val="FootnoteText"/>
      </w:pPr>
      <w:r w:rsidRPr="003B5CAE">
        <w:t>Bottom Left: UUEPC (2019) Sub-Regional Skills Barometer: Belfast City Council.</w:t>
      </w:r>
    </w:p>
    <w:p w14:paraId="7A7DEF5B" w14:textId="77777777" w:rsidR="003B5CAE" w:rsidRPr="003B5CAE" w:rsidRDefault="003B5CAE" w:rsidP="003B5CAE">
      <w:pPr>
        <w:pStyle w:val="FootnoteText"/>
      </w:pPr>
      <w:r w:rsidRPr="003B5CAE">
        <w:t>Bottom Right: NISRA (2023). Annual Survey of Hours and Earnings.</w:t>
      </w:r>
    </w:p>
    <w:p w14:paraId="187F0788" w14:textId="4C546507" w:rsidR="003B5CAE" w:rsidRDefault="003B5CAE">
      <w:pPr>
        <w:pStyle w:val="FootnoteText"/>
      </w:pPr>
    </w:p>
  </w:footnote>
  <w:footnote w:id="22">
    <w:p w14:paraId="0F964920" w14:textId="05FC70DE" w:rsidR="00766633" w:rsidRDefault="00766633">
      <w:pPr>
        <w:pStyle w:val="FootnoteText"/>
      </w:pPr>
      <w:r>
        <w:rPr>
          <w:rStyle w:val="FootnoteReference"/>
        </w:rPr>
        <w:footnoteRef/>
      </w:r>
      <w:r>
        <w:t xml:space="preserve"> </w:t>
      </w:r>
      <w:r>
        <w:rPr>
          <w:rStyle w:val="cf01"/>
        </w:rPr>
        <w:t>UUEPC (2019) Sub-Regional Skills Barometer: Belfast City Council.</w:t>
      </w:r>
    </w:p>
  </w:footnote>
  <w:footnote w:id="23">
    <w:p w14:paraId="654ED31C" w14:textId="77777777" w:rsidR="00172293" w:rsidRDefault="00172293" w:rsidP="00172293">
      <w:pPr>
        <w:pStyle w:val="FootnoteText"/>
      </w:pPr>
      <w:r>
        <w:rPr>
          <w:rStyle w:val="FootnoteReference"/>
        </w:rPr>
        <w:footnoteRef/>
      </w:r>
      <w:r>
        <w:t xml:space="preserve"> Up to and including Level 3</w:t>
      </w:r>
      <w:r w:rsidR="0072451F">
        <w:t>.</w:t>
      </w:r>
    </w:p>
  </w:footnote>
  <w:footnote w:id="24">
    <w:p w14:paraId="1C05D5B5" w14:textId="77777777" w:rsidR="00172293" w:rsidRDefault="00172293" w:rsidP="00172293">
      <w:pPr>
        <w:pStyle w:val="FootnoteText"/>
      </w:pPr>
      <w:r>
        <w:rPr>
          <w:rStyle w:val="FootnoteReference"/>
        </w:rPr>
        <w:footnoteRef/>
      </w:r>
      <w:r>
        <w:t xml:space="preserve"> At Level 4 and above</w:t>
      </w:r>
      <w:r w:rsidR="0072451F">
        <w:t>.</w:t>
      </w:r>
    </w:p>
  </w:footnote>
  <w:footnote w:id="25">
    <w:p w14:paraId="77D0B039" w14:textId="65E4F5E6" w:rsidR="009F36D0" w:rsidRDefault="009F36D0">
      <w:pPr>
        <w:pStyle w:val="FootnoteText"/>
      </w:pPr>
      <w:r>
        <w:rPr>
          <w:rStyle w:val="FootnoteReference"/>
        </w:rPr>
        <w:footnoteRef/>
      </w:r>
      <w:r w:rsidR="00DB6128">
        <w:t xml:space="preserve"> The figure of</w:t>
      </w:r>
      <w:r>
        <w:t xml:space="preserve"> </w:t>
      </w:r>
      <w:r w:rsidR="00DB6128">
        <w:t xml:space="preserve">11,224 includes </w:t>
      </w:r>
      <w:r w:rsidR="002D719C" w:rsidRPr="002D719C">
        <w:t xml:space="preserve">unique ES individuals.  </w:t>
      </w:r>
    </w:p>
  </w:footnote>
  <w:footnote w:id="26">
    <w:p w14:paraId="26E42FE3" w14:textId="46090177" w:rsidR="00421A0A" w:rsidRDefault="00421A0A" w:rsidP="00131F03">
      <w:pPr>
        <w:pStyle w:val="FootnoteText"/>
      </w:pPr>
      <w:r>
        <w:rPr>
          <w:rStyle w:val="FootnoteReference"/>
        </w:rPr>
        <w:footnoteRef/>
      </w:r>
      <w:r>
        <w:t xml:space="preserve"> </w:t>
      </w:r>
      <w:r w:rsidRPr="00A17EFD">
        <w:t>As Per the FE Sector Activity in Northern Ireland Bulletin:</w:t>
      </w:r>
      <w:r>
        <w:t xml:space="preserve"> </w:t>
      </w:r>
      <w:r w:rsidRPr="00A17EFD">
        <w:t>The percentage of final year regulated enrolments completed by students.</w:t>
      </w:r>
      <w:r>
        <w:rPr>
          <w:rFonts w:ascii="Calibri" w:hAnsi="Calibri" w:cs="Calibri"/>
          <w:color w:val="444444"/>
          <w:sz w:val="22"/>
          <w:szCs w:val="22"/>
          <w:shd w:val="clear" w:color="auto" w:fill="FFFFFF"/>
        </w:rPr>
        <w:t xml:space="preserve"> </w:t>
      </w:r>
      <w:r w:rsidR="00563C96">
        <w:rPr>
          <w:rFonts w:ascii="Calibri" w:hAnsi="Calibri" w:cs="Calibri"/>
          <w:color w:val="444444"/>
          <w:sz w:val="22"/>
          <w:szCs w:val="22"/>
          <w:shd w:val="clear" w:color="auto" w:fill="FFFFFF"/>
        </w:rPr>
        <w:t xml:space="preserve">  NB excludes Essential Skills. </w:t>
      </w:r>
    </w:p>
  </w:footnote>
  <w:footnote w:id="27">
    <w:p w14:paraId="1B0DD49C" w14:textId="77777777" w:rsidR="00421A0A" w:rsidRDefault="00421A0A" w:rsidP="00131F03">
      <w:pPr>
        <w:pStyle w:val="FootnoteText"/>
      </w:pPr>
      <w:r>
        <w:rPr>
          <w:rStyle w:val="FootnoteReference"/>
        </w:rPr>
        <w:footnoteRef/>
      </w:r>
      <w:r>
        <w:t xml:space="preserve"> </w:t>
      </w:r>
      <w:r w:rsidRPr="00A17EFD">
        <w:t>As Per the FE Sector Activity in Northern Ireland Bulletin:</w:t>
      </w:r>
      <w:r>
        <w:t xml:space="preserve"> T</w:t>
      </w:r>
      <w:r w:rsidRPr="00A17EFD">
        <w:t>he percentage of final year regulated enrolments completed by students who achieve a qualification.</w:t>
      </w:r>
      <w:r>
        <w:rPr>
          <w:rFonts w:ascii="Calibri" w:hAnsi="Calibri" w:cs="Calibri"/>
          <w:color w:val="444444"/>
          <w:sz w:val="22"/>
          <w:szCs w:val="22"/>
          <w:shd w:val="clear" w:color="auto" w:fill="FFFFFF"/>
        </w:rPr>
        <w:t xml:space="preserve"> </w:t>
      </w:r>
    </w:p>
  </w:footnote>
  <w:footnote w:id="28">
    <w:p w14:paraId="7CA22089" w14:textId="77777777" w:rsidR="00421A0A" w:rsidRDefault="00421A0A" w:rsidP="00131F03">
      <w:pPr>
        <w:pStyle w:val="FootnoteText"/>
      </w:pPr>
      <w:r>
        <w:rPr>
          <w:rStyle w:val="FootnoteReference"/>
        </w:rPr>
        <w:footnoteRef/>
      </w:r>
      <w:r>
        <w:t xml:space="preserve"> </w:t>
      </w:r>
      <w:r w:rsidR="00A17EFD" w:rsidRPr="00A17EFD">
        <w:t xml:space="preserve">As </w:t>
      </w:r>
      <w:r w:rsidR="00710D13">
        <w:t>p</w:t>
      </w:r>
      <w:r w:rsidR="00A17EFD" w:rsidRPr="00A17EFD">
        <w:t>er footnote 3 above.</w:t>
      </w:r>
    </w:p>
  </w:footnote>
  <w:footnote w:id="29">
    <w:p w14:paraId="72C72CFD" w14:textId="77777777" w:rsidR="00421A0A" w:rsidRDefault="00421A0A" w:rsidP="00131F03">
      <w:pPr>
        <w:pStyle w:val="FootnoteText"/>
      </w:pPr>
      <w:r>
        <w:rPr>
          <w:rStyle w:val="FootnoteReference"/>
        </w:rPr>
        <w:footnoteRef/>
      </w:r>
      <w:r>
        <w:t xml:space="preserve"> </w:t>
      </w:r>
      <w:r w:rsidR="00A17EFD" w:rsidRPr="00A17EFD">
        <w:t xml:space="preserve">As </w:t>
      </w:r>
      <w:r w:rsidR="00710D13">
        <w:t>p</w:t>
      </w:r>
      <w:r w:rsidR="00A17EFD" w:rsidRPr="00A17EFD">
        <w:t>er footnote 4 above.</w:t>
      </w:r>
    </w:p>
  </w:footnote>
  <w:footnote w:id="30">
    <w:p w14:paraId="5E15E49D" w14:textId="77777777" w:rsidR="00F170FA" w:rsidRPr="00E57EB9" w:rsidRDefault="00F170FA">
      <w:pPr>
        <w:pStyle w:val="FootnoteText"/>
        <w:rPr>
          <w:lang w:val="en-US"/>
        </w:rPr>
      </w:pPr>
      <w:r>
        <w:rPr>
          <w:rStyle w:val="FootnoteReference"/>
        </w:rPr>
        <w:footnoteRef/>
      </w:r>
      <w:r>
        <w:t xml:space="preserve"> </w:t>
      </w:r>
      <w:r>
        <w:rPr>
          <w:lang w:val="en-US"/>
        </w:rPr>
        <w:t>It is acknowledged that enrolment activity in the below measures may be counted in more than one metric.</w:t>
      </w:r>
    </w:p>
  </w:footnote>
  <w:footnote w:id="31">
    <w:p w14:paraId="12749ACB" w14:textId="77777777" w:rsidR="00DC261B" w:rsidRDefault="00DC261B" w:rsidP="00DC261B">
      <w:pPr>
        <w:pStyle w:val="FootnoteText"/>
      </w:pPr>
      <w:r>
        <w:rPr>
          <w:rStyle w:val="FootnoteReference"/>
        </w:rPr>
        <w:footnoteRef/>
      </w:r>
      <w:r>
        <w:t xml:space="preserve"> Breakdown of activity by programme is included in the supporting Educational Report Card.</w:t>
      </w:r>
    </w:p>
  </w:footnote>
  <w:footnote w:id="32">
    <w:p w14:paraId="5CA46643" w14:textId="39310D6E" w:rsidR="00DC261B" w:rsidRDefault="00DC261B" w:rsidP="00DC261B">
      <w:pPr>
        <w:pStyle w:val="FootnoteText"/>
      </w:pPr>
      <w:r>
        <w:rPr>
          <w:rStyle w:val="FootnoteReference"/>
        </w:rPr>
        <w:footnoteRef/>
      </w:r>
      <w:r>
        <w:t xml:space="preserve"> College Targeted Programmes (excluding Step Up and Skills for Life and Work) </w:t>
      </w:r>
    </w:p>
  </w:footnote>
  <w:footnote w:id="33">
    <w:p w14:paraId="73AC065A" w14:textId="4CF37CFF" w:rsidR="004A2297" w:rsidRDefault="004A2297">
      <w:pPr>
        <w:pStyle w:val="FootnoteText"/>
      </w:pPr>
      <w:r>
        <w:rPr>
          <w:rStyle w:val="FootnoteReference"/>
        </w:rPr>
        <w:footnoteRef/>
      </w:r>
      <w:r>
        <w:t xml:space="preserve"> </w:t>
      </w:r>
      <w:r>
        <w:rPr>
          <w:rStyle w:val="cf01"/>
        </w:rPr>
        <w:t xml:space="preserve">Narrow’ STEM and is identified as those enrolment records within courses classed as: ‘Biological and Physical Sciences’; ‘Mathematics and IT’; and ‘Engineering and Technology’. </w:t>
      </w:r>
      <w:hyperlink r:id="rId2" w:history="1">
        <w:r>
          <w:rPr>
            <w:rStyle w:val="cf01"/>
            <w:color w:val="0000FF"/>
            <w:u w:val="single"/>
          </w:rPr>
          <w:t>Further Education Sector Activity in Northern Ireland: 2017/18 to 2021/22 (economy-ni.gov.uk)</w:t>
        </w:r>
      </w:hyperlink>
    </w:p>
  </w:footnote>
  <w:footnote w:id="34">
    <w:p w14:paraId="5ED32F05" w14:textId="52D7D06D" w:rsidR="00DC1E4D" w:rsidDel="002743F0" w:rsidRDefault="00DC1E4D">
      <w:pPr>
        <w:pStyle w:val="FootnoteText"/>
      </w:pPr>
      <w:r w:rsidDel="002743F0">
        <w:rPr>
          <w:rStyle w:val="FootnoteReference"/>
        </w:rPr>
        <w:footnoteRef/>
      </w:r>
      <w:r w:rsidDel="002743F0">
        <w:t xml:space="preserve"> </w:t>
      </w:r>
      <w:r w:rsidDel="002743F0">
        <w:rPr>
          <w:rStyle w:val="cf01"/>
        </w:rPr>
        <w:t>Final CDR 2020/21, 2021/22 &amp; 2022/23</w:t>
      </w:r>
    </w:p>
  </w:footnote>
  <w:footnote w:id="35">
    <w:p w14:paraId="080C0BC9" w14:textId="38488143" w:rsidR="007E489C" w:rsidDel="002743F0" w:rsidRDefault="007E489C">
      <w:pPr>
        <w:pStyle w:val="FootnoteText"/>
        <w:rPr>
          <w:del w:id="12" w:author="Jennifer Mcilwaine (JMcIlwaine)" w:date="2024-01-30T15:45:00Z"/>
        </w:rPr>
      </w:pPr>
      <w:r w:rsidDel="002743F0">
        <w:rPr>
          <w:rStyle w:val="FootnoteReference"/>
        </w:rPr>
        <w:footnoteRef/>
      </w:r>
      <w:r w:rsidDel="002743F0">
        <w:t xml:space="preserve"> </w:t>
      </w:r>
      <w:r w:rsidR="00A32D2F" w:rsidDel="002743F0">
        <w:t xml:space="preserve">November CDR 2023/24 </w:t>
      </w:r>
    </w:p>
  </w:footnote>
  <w:footnote w:id="36">
    <w:p w14:paraId="63D67E86" w14:textId="78F2B61C" w:rsidR="00AD3601" w:rsidRPr="00B0338C" w:rsidRDefault="00AD3601" w:rsidP="00AD3601">
      <w:pPr>
        <w:pStyle w:val="FootnoteText"/>
        <w:rPr>
          <w:lang w:val="en-US"/>
        </w:rPr>
      </w:pPr>
      <w:r>
        <w:rPr>
          <w:rStyle w:val="FootnoteReference"/>
        </w:rPr>
        <w:footnoteRef/>
      </w:r>
      <w:r>
        <w:t xml:space="preserve"> </w:t>
      </w:r>
      <w:r>
        <w:rPr>
          <w:lang w:val="en-US"/>
        </w:rPr>
        <w:t xml:space="preserve">To reflect the range of competitions which individuals are registered on </w:t>
      </w:r>
      <w:r w:rsidR="00AF1DD5">
        <w:rPr>
          <w:lang w:val="en-US"/>
        </w:rPr>
        <w:t>e.g.,</w:t>
      </w:r>
      <w:r>
        <w:rPr>
          <w:lang w:val="en-US"/>
        </w:rPr>
        <w:t xml:space="preserve"> a learner registered on three competitions would be reflected as three learners.</w:t>
      </w:r>
    </w:p>
  </w:footnote>
  <w:footnote w:id="37">
    <w:p w14:paraId="1829AF4A" w14:textId="53D1FAF1" w:rsidR="00D26BAC" w:rsidRDefault="00D26BAC">
      <w:pPr>
        <w:pStyle w:val="FootnoteText"/>
      </w:pPr>
      <w:r>
        <w:rPr>
          <w:rStyle w:val="FootnoteReference"/>
        </w:rPr>
        <w:footnoteRef/>
      </w:r>
      <w:r>
        <w:t xml:space="preserve"> As per March 202</w:t>
      </w:r>
      <w:r w:rsidR="00DB4C30">
        <w:t>3 Turing Application</w:t>
      </w:r>
    </w:p>
  </w:footnote>
  <w:footnote w:id="38">
    <w:p w14:paraId="5FF7DF40" w14:textId="478F33A7" w:rsidR="005D2775" w:rsidRDefault="005D2775">
      <w:pPr>
        <w:pStyle w:val="FootnoteText"/>
      </w:pPr>
      <w:r>
        <w:rPr>
          <w:rStyle w:val="FootnoteReference"/>
        </w:rPr>
        <w:footnoteRef/>
      </w:r>
      <w:r>
        <w:t xml:space="preserve"> </w:t>
      </w:r>
      <w:hyperlink r:id="rId3" w:history="1">
        <w:r w:rsidRPr="00A17577">
          <w:rPr>
            <w:rStyle w:val="Hyperlink"/>
            <w:rFonts w:ascii="Calibri" w:eastAsia="Calibri" w:hAnsi="Calibri" w:cs="Calibri"/>
          </w:rPr>
          <w:t>Belfast Consortium</w:t>
        </w:r>
      </w:hyperlink>
    </w:p>
  </w:footnote>
  <w:footnote w:id="39">
    <w:p w14:paraId="6C5B62A2" w14:textId="2FCE0014" w:rsidR="00EF714A" w:rsidRDefault="00EF714A">
      <w:pPr>
        <w:pStyle w:val="FootnoteText"/>
      </w:pPr>
      <w:r>
        <w:rPr>
          <w:rStyle w:val="FootnoteReference"/>
        </w:rPr>
        <w:footnoteRef/>
      </w:r>
      <w:r>
        <w:t xml:space="preserve"> </w:t>
      </w:r>
      <w:hyperlink r:id="rId4">
        <w:r w:rsidRPr="473C7283">
          <w:rPr>
            <w:rStyle w:val="Hyperlink"/>
            <w:rFonts w:ascii="Calibri" w:eastAsia="Calibri" w:hAnsi="Calibri" w:cs="Calibri"/>
            <w:color w:val="0000FF"/>
          </w:rPr>
          <w:t>Advanced Manufacturing Apprenticeship</w:t>
        </w:r>
      </w:hyperlink>
    </w:p>
  </w:footnote>
  <w:footnote w:id="40">
    <w:p w14:paraId="0286AF54" w14:textId="7D43B1FA" w:rsidR="003E5B68" w:rsidRDefault="003E5B68">
      <w:pPr>
        <w:pStyle w:val="FootnoteText"/>
      </w:pPr>
      <w:r>
        <w:rPr>
          <w:rStyle w:val="FootnoteReference"/>
        </w:rPr>
        <w:footnoteRef/>
      </w:r>
      <w:r>
        <w:t xml:space="preserve"> </w:t>
      </w:r>
      <w:hyperlink r:id="rId5">
        <w:r w:rsidRPr="2FE5F3BC">
          <w:rPr>
            <w:rStyle w:val="Hyperlink"/>
            <w:rFonts w:ascii="Calibri" w:eastAsia="Calibri" w:hAnsi="Calibri" w:cs="Calibri"/>
            <w:color w:val="0000FF"/>
          </w:rPr>
          <w:t>Artemis Technologies</w:t>
        </w:r>
      </w:hyperlink>
    </w:p>
  </w:footnote>
  <w:footnote w:id="41">
    <w:p w14:paraId="2AEC532E" w14:textId="77777777" w:rsidR="003A407E" w:rsidRDefault="003A407E" w:rsidP="003A407E">
      <w:pPr>
        <w:pStyle w:val="FootnoteText"/>
      </w:pPr>
      <w:r>
        <w:rPr>
          <w:rStyle w:val="FootnoteReference"/>
        </w:rPr>
        <w:footnoteRef/>
      </w:r>
      <w:r>
        <w:t xml:space="preserve"> </w:t>
      </w:r>
      <w:hyperlink r:id="rId6">
        <w:r w:rsidRPr="473C7283">
          <w:rPr>
            <w:rStyle w:val="Hyperlink"/>
            <w:rFonts w:ascii="Calibri" w:eastAsia="Calibri" w:hAnsi="Calibri" w:cs="Calibri"/>
            <w:color w:val="0000FF"/>
          </w:rPr>
          <w:t>Training at NIACE, Belfast | National Composites Centre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90259"/>
    <w:multiLevelType w:val="hybridMultilevel"/>
    <w:tmpl w:val="5A586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AE7B3C"/>
    <w:multiLevelType w:val="hybridMultilevel"/>
    <w:tmpl w:val="E01A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071D7"/>
    <w:multiLevelType w:val="hybridMultilevel"/>
    <w:tmpl w:val="38880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03557"/>
    <w:multiLevelType w:val="hybridMultilevel"/>
    <w:tmpl w:val="1A28F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6278E0"/>
    <w:multiLevelType w:val="hybridMultilevel"/>
    <w:tmpl w:val="BD42078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8EA1022"/>
    <w:multiLevelType w:val="hybridMultilevel"/>
    <w:tmpl w:val="6458F97C"/>
    <w:lvl w:ilvl="0" w:tplc="167AC120">
      <w:start w:val="1"/>
      <w:numFmt w:val="decimal"/>
      <w:lvlText w:val="%1."/>
      <w:lvlJc w:val="left"/>
      <w:pPr>
        <w:ind w:left="360" w:hanging="360"/>
      </w:pPr>
      <w:rPr>
        <w:b w:val="0"/>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EE33460"/>
    <w:multiLevelType w:val="hybridMultilevel"/>
    <w:tmpl w:val="37B810D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127192F"/>
    <w:multiLevelType w:val="hybridMultilevel"/>
    <w:tmpl w:val="2796F4F2"/>
    <w:lvl w:ilvl="0" w:tplc="FFFFFFF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D367AE"/>
    <w:multiLevelType w:val="hybridMultilevel"/>
    <w:tmpl w:val="A200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650E5"/>
    <w:multiLevelType w:val="hybridMultilevel"/>
    <w:tmpl w:val="5A8C0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D2459"/>
    <w:multiLevelType w:val="hybridMultilevel"/>
    <w:tmpl w:val="5D8C4CC4"/>
    <w:lvl w:ilvl="0" w:tplc="6A0A68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0658BE"/>
    <w:multiLevelType w:val="hybridMultilevel"/>
    <w:tmpl w:val="E402C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02303D"/>
    <w:multiLevelType w:val="hybridMultilevel"/>
    <w:tmpl w:val="85F80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3738C"/>
    <w:multiLevelType w:val="hybridMultilevel"/>
    <w:tmpl w:val="1E6C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463792"/>
    <w:multiLevelType w:val="hybridMultilevel"/>
    <w:tmpl w:val="2D068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453B05"/>
    <w:multiLevelType w:val="hybridMultilevel"/>
    <w:tmpl w:val="479809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4DD3693"/>
    <w:multiLevelType w:val="hybridMultilevel"/>
    <w:tmpl w:val="B34A9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6C7E92"/>
    <w:multiLevelType w:val="hybridMultilevel"/>
    <w:tmpl w:val="179E8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7B4DE3"/>
    <w:multiLevelType w:val="hybridMultilevel"/>
    <w:tmpl w:val="8CC29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7E136D"/>
    <w:multiLevelType w:val="hybridMultilevel"/>
    <w:tmpl w:val="DC2AC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46083F"/>
    <w:multiLevelType w:val="hybridMultilevel"/>
    <w:tmpl w:val="0D561BFA"/>
    <w:lvl w:ilvl="0" w:tplc="7D82814E">
      <w:start w:val="4"/>
      <w:numFmt w:val="decimal"/>
      <w:lvlText w:val="%1."/>
      <w:lvlJc w:val="left"/>
      <w:pPr>
        <w:ind w:left="360" w:hanging="360"/>
      </w:pPr>
      <w:rPr>
        <w:rFonts w:hint="default"/>
        <w:color w:val="4472C4"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1309B5"/>
    <w:multiLevelType w:val="hybridMultilevel"/>
    <w:tmpl w:val="ACA24D6E"/>
    <w:lvl w:ilvl="0" w:tplc="197ABF0E">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252B1E"/>
    <w:multiLevelType w:val="hybridMultilevel"/>
    <w:tmpl w:val="8E943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1029B"/>
    <w:multiLevelType w:val="hybridMultilevel"/>
    <w:tmpl w:val="35660158"/>
    <w:lvl w:ilvl="0" w:tplc="07989D08">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324CB2"/>
    <w:multiLevelType w:val="hybridMultilevel"/>
    <w:tmpl w:val="4AFE6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AD3054"/>
    <w:multiLevelType w:val="hybridMultilevel"/>
    <w:tmpl w:val="98C8B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637C83"/>
    <w:multiLevelType w:val="hybridMultilevel"/>
    <w:tmpl w:val="24D68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A90F71"/>
    <w:multiLevelType w:val="hybridMultilevel"/>
    <w:tmpl w:val="445CD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A972F7"/>
    <w:multiLevelType w:val="hybridMultilevel"/>
    <w:tmpl w:val="81A05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0812F7"/>
    <w:multiLevelType w:val="hybridMultilevel"/>
    <w:tmpl w:val="61C65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5C2F6F"/>
    <w:multiLevelType w:val="hybridMultilevel"/>
    <w:tmpl w:val="C8F6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FD4D2C"/>
    <w:multiLevelType w:val="hybridMultilevel"/>
    <w:tmpl w:val="C6683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2" w15:restartNumberingAfterBreak="0">
    <w:nsid w:val="614732B2"/>
    <w:multiLevelType w:val="hybridMultilevel"/>
    <w:tmpl w:val="2FE24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BB6CC3"/>
    <w:multiLevelType w:val="hybridMultilevel"/>
    <w:tmpl w:val="A1D4E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4B5003"/>
    <w:multiLevelType w:val="hybridMultilevel"/>
    <w:tmpl w:val="6E52D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09563F"/>
    <w:multiLevelType w:val="hybridMultilevel"/>
    <w:tmpl w:val="0B82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9C49AA"/>
    <w:multiLevelType w:val="hybridMultilevel"/>
    <w:tmpl w:val="6C1AA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7BF519F"/>
    <w:multiLevelType w:val="hybridMultilevel"/>
    <w:tmpl w:val="EF88FA20"/>
    <w:lvl w:ilvl="0" w:tplc="F9C80CD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777202"/>
    <w:multiLevelType w:val="hybridMultilevel"/>
    <w:tmpl w:val="1FA8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131A0F"/>
    <w:multiLevelType w:val="hybridMultilevel"/>
    <w:tmpl w:val="7A94FAF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AC4EA0"/>
    <w:multiLevelType w:val="hybridMultilevel"/>
    <w:tmpl w:val="BE3479EC"/>
    <w:lvl w:ilvl="0" w:tplc="3AB8F920">
      <w:start w:val="3"/>
      <w:numFmt w:val="decimal"/>
      <w:lvlText w:val="%1."/>
      <w:lvlJc w:val="left"/>
      <w:pPr>
        <w:ind w:left="360" w:hanging="360"/>
      </w:pPr>
      <w:rPr>
        <w:rFonts w:hint="default"/>
        <w:color w:val="4472C4"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7E42D7"/>
    <w:multiLevelType w:val="hybridMultilevel"/>
    <w:tmpl w:val="D34A5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684743"/>
    <w:multiLevelType w:val="hybridMultilevel"/>
    <w:tmpl w:val="44585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CA6FA2"/>
    <w:multiLevelType w:val="hybridMultilevel"/>
    <w:tmpl w:val="DE980860"/>
    <w:lvl w:ilvl="0" w:tplc="6A0A689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C1E68EA"/>
    <w:multiLevelType w:val="hybridMultilevel"/>
    <w:tmpl w:val="5E1E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5D456D"/>
    <w:multiLevelType w:val="hybridMultilevel"/>
    <w:tmpl w:val="698C7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CBC79EC"/>
    <w:multiLevelType w:val="hybridMultilevel"/>
    <w:tmpl w:val="36860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CD431C3"/>
    <w:multiLevelType w:val="hybridMultilevel"/>
    <w:tmpl w:val="A3F0C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D54CE5"/>
    <w:multiLevelType w:val="hybridMultilevel"/>
    <w:tmpl w:val="6FBE6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DC23EF0"/>
    <w:multiLevelType w:val="hybridMultilevel"/>
    <w:tmpl w:val="725CB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5300783">
    <w:abstractNumId w:val="5"/>
  </w:num>
  <w:num w:numId="2" w16cid:durableId="381491366">
    <w:abstractNumId w:val="19"/>
  </w:num>
  <w:num w:numId="3" w16cid:durableId="1208377078">
    <w:abstractNumId w:val="15"/>
  </w:num>
  <w:num w:numId="4" w16cid:durableId="1623733576">
    <w:abstractNumId w:val="23"/>
  </w:num>
  <w:num w:numId="5" w16cid:durableId="205878864">
    <w:abstractNumId w:val="12"/>
  </w:num>
  <w:num w:numId="6" w16cid:durableId="1787505887">
    <w:abstractNumId w:val="7"/>
  </w:num>
  <w:num w:numId="7" w16cid:durableId="1956713705">
    <w:abstractNumId w:val="40"/>
  </w:num>
  <w:num w:numId="8" w16cid:durableId="1031418135">
    <w:abstractNumId w:val="39"/>
  </w:num>
  <w:num w:numId="9" w16cid:durableId="64182702">
    <w:abstractNumId w:val="20"/>
  </w:num>
  <w:num w:numId="10" w16cid:durableId="99885366">
    <w:abstractNumId w:val="6"/>
  </w:num>
  <w:num w:numId="11" w16cid:durableId="1787770682">
    <w:abstractNumId w:val="4"/>
  </w:num>
  <w:num w:numId="12" w16cid:durableId="1433941645">
    <w:abstractNumId w:val="41"/>
  </w:num>
  <w:num w:numId="13" w16cid:durableId="718631220">
    <w:abstractNumId w:val="13"/>
  </w:num>
  <w:num w:numId="14" w16cid:durableId="2027978623">
    <w:abstractNumId w:val="1"/>
  </w:num>
  <w:num w:numId="15" w16cid:durableId="1520662553">
    <w:abstractNumId w:val="8"/>
  </w:num>
  <w:num w:numId="16" w16cid:durableId="1486824884">
    <w:abstractNumId w:val="10"/>
  </w:num>
  <w:num w:numId="17" w16cid:durableId="1075668724">
    <w:abstractNumId w:val="43"/>
  </w:num>
  <w:num w:numId="18" w16cid:durableId="1879194312">
    <w:abstractNumId w:val="24"/>
  </w:num>
  <w:num w:numId="19" w16cid:durableId="344210273">
    <w:abstractNumId w:val="21"/>
  </w:num>
  <w:num w:numId="20" w16cid:durableId="1362442108">
    <w:abstractNumId w:val="22"/>
  </w:num>
  <w:num w:numId="21" w16cid:durableId="1744571673">
    <w:abstractNumId w:val="14"/>
  </w:num>
  <w:num w:numId="22" w16cid:durableId="278294808">
    <w:abstractNumId w:val="9"/>
  </w:num>
  <w:num w:numId="23" w16cid:durableId="1682317598">
    <w:abstractNumId w:val="17"/>
  </w:num>
  <w:num w:numId="24" w16cid:durableId="979308349">
    <w:abstractNumId w:val="29"/>
  </w:num>
  <w:num w:numId="25" w16cid:durableId="1464810369">
    <w:abstractNumId w:val="42"/>
  </w:num>
  <w:num w:numId="26" w16cid:durableId="1833135999">
    <w:abstractNumId w:val="0"/>
  </w:num>
  <w:num w:numId="27" w16cid:durableId="680666045">
    <w:abstractNumId w:val="32"/>
  </w:num>
  <w:num w:numId="28" w16cid:durableId="1117524400">
    <w:abstractNumId w:val="47"/>
  </w:num>
  <w:num w:numId="29" w16cid:durableId="505481831">
    <w:abstractNumId w:val="28"/>
  </w:num>
  <w:num w:numId="30" w16cid:durableId="776488971">
    <w:abstractNumId w:val="27"/>
  </w:num>
  <w:num w:numId="31" w16cid:durableId="233394639">
    <w:abstractNumId w:val="48"/>
  </w:num>
  <w:num w:numId="32" w16cid:durableId="1913814702">
    <w:abstractNumId w:val="18"/>
  </w:num>
  <w:num w:numId="33" w16cid:durableId="305402218">
    <w:abstractNumId w:val="16"/>
  </w:num>
  <w:num w:numId="34" w16cid:durableId="1960985599">
    <w:abstractNumId w:val="30"/>
  </w:num>
  <w:num w:numId="35" w16cid:durableId="1742210977">
    <w:abstractNumId w:val="31"/>
  </w:num>
  <w:num w:numId="36" w16cid:durableId="1055469700">
    <w:abstractNumId w:val="38"/>
  </w:num>
  <w:num w:numId="37" w16cid:durableId="655958587">
    <w:abstractNumId w:val="33"/>
  </w:num>
  <w:num w:numId="38" w16cid:durableId="1853687545">
    <w:abstractNumId w:val="11"/>
  </w:num>
  <w:num w:numId="39" w16cid:durableId="1217473781">
    <w:abstractNumId w:val="44"/>
  </w:num>
  <w:num w:numId="40" w16cid:durableId="33237172">
    <w:abstractNumId w:val="46"/>
  </w:num>
  <w:num w:numId="41" w16cid:durableId="1138257068">
    <w:abstractNumId w:val="34"/>
  </w:num>
  <w:num w:numId="42" w16cid:durableId="551624852">
    <w:abstractNumId w:val="49"/>
  </w:num>
  <w:num w:numId="43" w16cid:durableId="1200434374">
    <w:abstractNumId w:val="35"/>
  </w:num>
  <w:num w:numId="44" w16cid:durableId="2118330015">
    <w:abstractNumId w:val="26"/>
  </w:num>
  <w:num w:numId="45" w16cid:durableId="1973513567">
    <w:abstractNumId w:val="45"/>
  </w:num>
  <w:num w:numId="46" w16cid:durableId="779684641">
    <w:abstractNumId w:val="37"/>
  </w:num>
  <w:num w:numId="47" w16cid:durableId="841626337">
    <w:abstractNumId w:val="3"/>
  </w:num>
  <w:num w:numId="48" w16cid:durableId="434133307">
    <w:abstractNumId w:val="36"/>
  </w:num>
  <w:num w:numId="49" w16cid:durableId="875968610">
    <w:abstractNumId w:val="25"/>
  </w:num>
  <w:num w:numId="50" w16cid:durableId="1589658491">
    <w:abstractNumId w:val="2"/>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ifer Mcilwaine (JMcIlwaine)">
    <w15:presenceInfo w15:providerId="AD" w15:userId="S::JMcIlwaine@belfastmet.ac.uk::88e6d5bd-53ee-472c-849d-1a77270015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8DA"/>
    <w:rsid w:val="000002CE"/>
    <w:rsid w:val="0000089C"/>
    <w:rsid w:val="00000D93"/>
    <w:rsid w:val="00000F0D"/>
    <w:rsid w:val="00001157"/>
    <w:rsid w:val="000019F9"/>
    <w:rsid w:val="0000219B"/>
    <w:rsid w:val="00003C9F"/>
    <w:rsid w:val="00004DAD"/>
    <w:rsid w:val="00004DDF"/>
    <w:rsid w:val="000052A3"/>
    <w:rsid w:val="0000536D"/>
    <w:rsid w:val="000059DA"/>
    <w:rsid w:val="00005D25"/>
    <w:rsid w:val="00006480"/>
    <w:rsid w:val="00006882"/>
    <w:rsid w:val="0000694B"/>
    <w:rsid w:val="00006EEA"/>
    <w:rsid w:val="00007089"/>
    <w:rsid w:val="000074E2"/>
    <w:rsid w:val="00010091"/>
    <w:rsid w:val="000104E8"/>
    <w:rsid w:val="00010535"/>
    <w:rsid w:val="000108F9"/>
    <w:rsid w:val="000109E7"/>
    <w:rsid w:val="00010BCF"/>
    <w:rsid w:val="00011B67"/>
    <w:rsid w:val="00011B6C"/>
    <w:rsid w:val="00012026"/>
    <w:rsid w:val="0001204C"/>
    <w:rsid w:val="000122CC"/>
    <w:rsid w:val="000125CB"/>
    <w:rsid w:val="00012979"/>
    <w:rsid w:val="00012B2A"/>
    <w:rsid w:val="00012FB0"/>
    <w:rsid w:val="00012FC0"/>
    <w:rsid w:val="0001319B"/>
    <w:rsid w:val="000132D3"/>
    <w:rsid w:val="00013555"/>
    <w:rsid w:val="00013725"/>
    <w:rsid w:val="00013866"/>
    <w:rsid w:val="00013BC4"/>
    <w:rsid w:val="00013E33"/>
    <w:rsid w:val="00014957"/>
    <w:rsid w:val="00014969"/>
    <w:rsid w:val="0001556D"/>
    <w:rsid w:val="00016016"/>
    <w:rsid w:val="000166D6"/>
    <w:rsid w:val="00016DE0"/>
    <w:rsid w:val="00016F36"/>
    <w:rsid w:val="0001759D"/>
    <w:rsid w:val="000178A5"/>
    <w:rsid w:val="00017943"/>
    <w:rsid w:val="000205F4"/>
    <w:rsid w:val="00020684"/>
    <w:rsid w:val="00020B72"/>
    <w:rsid w:val="00020C04"/>
    <w:rsid w:val="00021505"/>
    <w:rsid w:val="000218A0"/>
    <w:rsid w:val="00022E85"/>
    <w:rsid w:val="000231D0"/>
    <w:rsid w:val="000236A1"/>
    <w:rsid w:val="000242C6"/>
    <w:rsid w:val="000242FC"/>
    <w:rsid w:val="000243EB"/>
    <w:rsid w:val="000246BD"/>
    <w:rsid w:val="000248B8"/>
    <w:rsid w:val="00024B3E"/>
    <w:rsid w:val="00024FEE"/>
    <w:rsid w:val="00025EB0"/>
    <w:rsid w:val="000263A7"/>
    <w:rsid w:val="00026C47"/>
    <w:rsid w:val="00027B16"/>
    <w:rsid w:val="00027C5E"/>
    <w:rsid w:val="00027D40"/>
    <w:rsid w:val="00030608"/>
    <w:rsid w:val="0003110E"/>
    <w:rsid w:val="00031795"/>
    <w:rsid w:val="00031D5B"/>
    <w:rsid w:val="000326BE"/>
    <w:rsid w:val="00032BF3"/>
    <w:rsid w:val="000331E2"/>
    <w:rsid w:val="00033917"/>
    <w:rsid w:val="0003487E"/>
    <w:rsid w:val="00034A54"/>
    <w:rsid w:val="00035C93"/>
    <w:rsid w:val="00036472"/>
    <w:rsid w:val="00037209"/>
    <w:rsid w:val="00037BED"/>
    <w:rsid w:val="00040ACA"/>
    <w:rsid w:val="00040C75"/>
    <w:rsid w:val="00041328"/>
    <w:rsid w:val="000414F7"/>
    <w:rsid w:val="00042682"/>
    <w:rsid w:val="00042BB5"/>
    <w:rsid w:val="00044FBA"/>
    <w:rsid w:val="00045076"/>
    <w:rsid w:val="000458F8"/>
    <w:rsid w:val="00045A7C"/>
    <w:rsid w:val="00046077"/>
    <w:rsid w:val="0004666F"/>
    <w:rsid w:val="0004690C"/>
    <w:rsid w:val="00046A09"/>
    <w:rsid w:val="000470A3"/>
    <w:rsid w:val="00047C4B"/>
    <w:rsid w:val="00047D6E"/>
    <w:rsid w:val="000503EB"/>
    <w:rsid w:val="0005045C"/>
    <w:rsid w:val="0005052E"/>
    <w:rsid w:val="00050870"/>
    <w:rsid w:val="0005126F"/>
    <w:rsid w:val="00051315"/>
    <w:rsid w:val="00051824"/>
    <w:rsid w:val="00051FEB"/>
    <w:rsid w:val="00052214"/>
    <w:rsid w:val="00053197"/>
    <w:rsid w:val="00053717"/>
    <w:rsid w:val="00053921"/>
    <w:rsid w:val="00053A48"/>
    <w:rsid w:val="00053DF7"/>
    <w:rsid w:val="0005436F"/>
    <w:rsid w:val="000546E9"/>
    <w:rsid w:val="00054766"/>
    <w:rsid w:val="000547D1"/>
    <w:rsid w:val="00054A29"/>
    <w:rsid w:val="000554A4"/>
    <w:rsid w:val="000557D6"/>
    <w:rsid w:val="00056A26"/>
    <w:rsid w:val="00057169"/>
    <w:rsid w:val="000574F9"/>
    <w:rsid w:val="000600F8"/>
    <w:rsid w:val="00061650"/>
    <w:rsid w:val="00061800"/>
    <w:rsid w:val="00062213"/>
    <w:rsid w:val="00063068"/>
    <w:rsid w:val="0006374E"/>
    <w:rsid w:val="00063BC5"/>
    <w:rsid w:val="00063BD8"/>
    <w:rsid w:val="00063FB6"/>
    <w:rsid w:val="00064560"/>
    <w:rsid w:val="0006474B"/>
    <w:rsid w:val="000648DC"/>
    <w:rsid w:val="00064DD6"/>
    <w:rsid w:val="00064EC5"/>
    <w:rsid w:val="00065997"/>
    <w:rsid w:val="00065C2C"/>
    <w:rsid w:val="00066045"/>
    <w:rsid w:val="0006612E"/>
    <w:rsid w:val="00066212"/>
    <w:rsid w:val="00066B89"/>
    <w:rsid w:val="00067A1B"/>
    <w:rsid w:val="00067A9D"/>
    <w:rsid w:val="0007122B"/>
    <w:rsid w:val="00071F70"/>
    <w:rsid w:val="00072AF7"/>
    <w:rsid w:val="0007323F"/>
    <w:rsid w:val="00073426"/>
    <w:rsid w:val="00073762"/>
    <w:rsid w:val="00073C01"/>
    <w:rsid w:val="00074738"/>
    <w:rsid w:val="00074BEE"/>
    <w:rsid w:val="00074DC9"/>
    <w:rsid w:val="00074E13"/>
    <w:rsid w:val="0007504B"/>
    <w:rsid w:val="00075260"/>
    <w:rsid w:val="00075395"/>
    <w:rsid w:val="000755CA"/>
    <w:rsid w:val="00075AF5"/>
    <w:rsid w:val="00075D8E"/>
    <w:rsid w:val="00076309"/>
    <w:rsid w:val="00076F0C"/>
    <w:rsid w:val="000770FD"/>
    <w:rsid w:val="00077307"/>
    <w:rsid w:val="00077539"/>
    <w:rsid w:val="00077F16"/>
    <w:rsid w:val="000809E5"/>
    <w:rsid w:val="0008139F"/>
    <w:rsid w:val="00081512"/>
    <w:rsid w:val="000826B9"/>
    <w:rsid w:val="00082A46"/>
    <w:rsid w:val="000837E0"/>
    <w:rsid w:val="000839E0"/>
    <w:rsid w:val="00084281"/>
    <w:rsid w:val="00084AA9"/>
    <w:rsid w:val="00084B74"/>
    <w:rsid w:val="00085384"/>
    <w:rsid w:val="000854EB"/>
    <w:rsid w:val="00085D5C"/>
    <w:rsid w:val="00086151"/>
    <w:rsid w:val="00086A68"/>
    <w:rsid w:val="00086E09"/>
    <w:rsid w:val="00086FD8"/>
    <w:rsid w:val="000871A3"/>
    <w:rsid w:val="00087283"/>
    <w:rsid w:val="000875D9"/>
    <w:rsid w:val="00087611"/>
    <w:rsid w:val="00090CB8"/>
    <w:rsid w:val="00090D0D"/>
    <w:rsid w:val="00090D8E"/>
    <w:rsid w:val="0009147C"/>
    <w:rsid w:val="00091FAC"/>
    <w:rsid w:val="00092758"/>
    <w:rsid w:val="000928C0"/>
    <w:rsid w:val="00093E5F"/>
    <w:rsid w:val="00093F2D"/>
    <w:rsid w:val="00094595"/>
    <w:rsid w:val="000949AE"/>
    <w:rsid w:val="00094A7A"/>
    <w:rsid w:val="00094B28"/>
    <w:rsid w:val="00094BAC"/>
    <w:rsid w:val="00096A04"/>
    <w:rsid w:val="00096BC6"/>
    <w:rsid w:val="00096F35"/>
    <w:rsid w:val="000975EA"/>
    <w:rsid w:val="00097828"/>
    <w:rsid w:val="000979CE"/>
    <w:rsid w:val="00097A1A"/>
    <w:rsid w:val="00097D63"/>
    <w:rsid w:val="000A044B"/>
    <w:rsid w:val="000A08D6"/>
    <w:rsid w:val="000A0D07"/>
    <w:rsid w:val="000A151F"/>
    <w:rsid w:val="000A1B02"/>
    <w:rsid w:val="000A1CEC"/>
    <w:rsid w:val="000A1ECF"/>
    <w:rsid w:val="000A2DCE"/>
    <w:rsid w:val="000A2DED"/>
    <w:rsid w:val="000A2FB5"/>
    <w:rsid w:val="000A32B9"/>
    <w:rsid w:val="000A3426"/>
    <w:rsid w:val="000A37B2"/>
    <w:rsid w:val="000A3C50"/>
    <w:rsid w:val="000A4309"/>
    <w:rsid w:val="000A46D6"/>
    <w:rsid w:val="000A47C1"/>
    <w:rsid w:val="000A51F4"/>
    <w:rsid w:val="000A57AA"/>
    <w:rsid w:val="000A5D41"/>
    <w:rsid w:val="000A62EB"/>
    <w:rsid w:val="000A6340"/>
    <w:rsid w:val="000A6ECC"/>
    <w:rsid w:val="000A731A"/>
    <w:rsid w:val="000A7503"/>
    <w:rsid w:val="000A7595"/>
    <w:rsid w:val="000A7988"/>
    <w:rsid w:val="000A7BC7"/>
    <w:rsid w:val="000A7DE1"/>
    <w:rsid w:val="000B0113"/>
    <w:rsid w:val="000B0183"/>
    <w:rsid w:val="000B0536"/>
    <w:rsid w:val="000B055A"/>
    <w:rsid w:val="000B0825"/>
    <w:rsid w:val="000B0BEC"/>
    <w:rsid w:val="000B0F19"/>
    <w:rsid w:val="000B0F84"/>
    <w:rsid w:val="000B19ED"/>
    <w:rsid w:val="000B1B89"/>
    <w:rsid w:val="000B1E6A"/>
    <w:rsid w:val="000B2E29"/>
    <w:rsid w:val="000B39C4"/>
    <w:rsid w:val="000B3F3B"/>
    <w:rsid w:val="000B4A3A"/>
    <w:rsid w:val="000B5225"/>
    <w:rsid w:val="000B52EA"/>
    <w:rsid w:val="000B5C1C"/>
    <w:rsid w:val="000B5FB8"/>
    <w:rsid w:val="000B654A"/>
    <w:rsid w:val="000B6A79"/>
    <w:rsid w:val="000B719F"/>
    <w:rsid w:val="000B7B9C"/>
    <w:rsid w:val="000B7FA4"/>
    <w:rsid w:val="000C01CC"/>
    <w:rsid w:val="000C1564"/>
    <w:rsid w:val="000C1574"/>
    <w:rsid w:val="000C1AF9"/>
    <w:rsid w:val="000C2883"/>
    <w:rsid w:val="000C2A08"/>
    <w:rsid w:val="000C3122"/>
    <w:rsid w:val="000C3B73"/>
    <w:rsid w:val="000C470E"/>
    <w:rsid w:val="000C4E1B"/>
    <w:rsid w:val="000C580A"/>
    <w:rsid w:val="000C5C74"/>
    <w:rsid w:val="000C5E07"/>
    <w:rsid w:val="000C6771"/>
    <w:rsid w:val="000C702C"/>
    <w:rsid w:val="000C73FB"/>
    <w:rsid w:val="000D0095"/>
    <w:rsid w:val="000D0760"/>
    <w:rsid w:val="000D0A92"/>
    <w:rsid w:val="000D0E56"/>
    <w:rsid w:val="000D1040"/>
    <w:rsid w:val="000D142E"/>
    <w:rsid w:val="000D271D"/>
    <w:rsid w:val="000D2CA4"/>
    <w:rsid w:val="000D319A"/>
    <w:rsid w:val="000D3418"/>
    <w:rsid w:val="000D3BA6"/>
    <w:rsid w:val="000D4C7D"/>
    <w:rsid w:val="000D50D5"/>
    <w:rsid w:val="000D533F"/>
    <w:rsid w:val="000D53DB"/>
    <w:rsid w:val="000D5A80"/>
    <w:rsid w:val="000D5B54"/>
    <w:rsid w:val="000D5D59"/>
    <w:rsid w:val="000D6466"/>
    <w:rsid w:val="000D69FD"/>
    <w:rsid w:val="000D6DC8"/>
    <w:rsid w:val="000E0095"/>
    <w:rsid w:val="000E018D"/>
    <w:rsid w:val="000E02DE"/>
    <w:rsid w:val="000E0343"/>
    <w:rsid w:val="000E03B9"/>
    <w:rsid w:val="000E0B8B"/>
    <w:rsid w:val="000E15F5"/>
    <w:rsid w:val="000E199E"/>
    <w:rsid w:val="000E19F2"/>
    <w:rsid w:val="000E2E4A"/>
    <w:rsid w:val="000E2EBE"/>
    <w:rsid w:val="000E39A8"/>
    <w:rsid w:val="000E3DD4"/>
    <w:rsid w:val="000E41F1"/>
    <w:rsid w:val="000E4730"/>
    <w:rsid w:val="000E5C77"/>
    <w:rsid w:val="000E72AE"/>
    <w:rsid w:val="000E7572"/>
    <w:rsid w:val="000E7EFC"/>
    <w:rsid w:val="000F0425"/>
    <w:rsid w:val="000F059F"/>
    <w:rsid w:val="000F0C20"/>
    <w:rsid w:val="000F1A47"/>
    <w:rsid w:val="000F1C37"/>
    <w:rsid w:val="000F2137"/>
    <w:rsid w:val="000F308A"/>
    <w:rsid w:val="000F3245"/>
    <w:rsid w:val="000F38FB"/>
    <w:rsid w:val="000F42C8"/>
    <w:rsid w:val="000F487C"/>
    <w:rsid w:val="000F53BC"/>
    <w:rsid w:val="000F594A"/>
    <w:rsid w:val="000F5A16"/>
    <w:rsid w:val="000F5C79"/>
    <w:rsid w:val="000F5C8B"/>
    <w:rsid w:val="000F605D"/>
    <w:rsid w:val="000F6989"/>
    <w:rsid w:val="000F69B9"/>
    <w:rsid w:val="000F6B7D"/>
    <w:rsid w:val="000F7095"/>
    <w:rsid w:val="000F7F42"/>
    <w:rsid w:val="0010023D"/>
    <w:rsid w:val="0010065D"/>
    <w:rsid w:val="00100C16"/>
    <w:rsid w:val="00100E8F"/>
    <w:rsid w:val="00102244"/>
    <w:rsid w:val="00102705"/>
    <w:rsid w:val="00102BF8"/>
    <w:rsid w:val="00103065"/>
    <w:rsid w:val="00103A06"/>
    <w:rsid w:val="001044FE"/>
    <w:rsid w:val="001047E2"/>
    <w:rsid w:val="00104EFA"/>
    <w:rsid w:val="00105B5C"/>
    <w:rsid w:val="0010603E"/>
    <w:rsid w:val="0010753B"/>
    <w:rsid w:val="00107B04"/>
    <w:rsid w:val="00110214"/>
    <w:rsid w:val="00110976"/>
    <w:rsid w:val="00110B88"/>
    <w:rsid w:val="00110CBB"/>
    <w:rsid w:val="00111649"/>
    <w:rsid w:val="00111863"/>
    <w:rsid w:val="00111B47"/>
    <w:rsid w:val="001123D8"/>
    <w:rsid w:val="001132B2"/>
    <w:rsid w:val="001136A9"/>
    <w:rsid w:val="00114597"/>
    <w:rsid w:val="00116043"/>
    <w:rsid w:val="0011633B"/>
    <w:rsid w:val="00116A8E"/>
    <w:rsid w:val="001177BD"/>
    <w:rsid w:val="00117A74"/>
    <w:rsid w:val="00117F90"/>
    <w:rsid w:val="001201B6"/>
    <w:rsid w:val="00120779"/>
    <w:rsid w:val="00121270"/>
    <w:rsid w:val="0012148C"/>
    <w:rsid w:val="00121626"/>
    <w:rsid w:val="00121804"/>
    <w:rsid w:val="00121951"/>
    <w:rsid w:val="00121E47"/>
    <w:rsid w:val="0012219E"/>
    <w:rsid w:val="0012268D"/>
    <w:rsid w:val="00123030"/>
    <w:rsid w:val="001236C3"/>
    <w:rsid w:val="0012371A"/>
    <w:rsid w:val="00124379"/>
    <w:rsid w:val="0012445B"/>
    <w:rsid w:val="00124A15"/>
    <w:rsid w:val="00124DC1"/>
    <w:rsid w:val="0012566A"/>
    <w:rsid w:val="00125B8D"/>
    <w:rsid w:val="00126700"/>
    <w:rsid w:val="00126883"/>
    <w:rsid w:val="00126B41"/>
    <w:rsid w:val="00126D3F"/>
    <w:rsid w:val="00126DFE"/>
    <w:rsid w:val="0012743A"/>
    <w:rsid w:val="00127823"/>
    <w:rsid w:val="00127B06"/>
    <w:rsid w:val="00127F6B"/>
    <w:rsid w:val="00130875"/>
    <w:rsid w:val="00130997"/>
    <w:rsid w:val="00130BCF"/>
    <w:rsid w:val="00130CD7"/>
    <w:rsid w:val="00130D46"/>
    <w:rsid w:val="00130DCD"/>
    <w:rsid w:val="0013150F"/>
    <w:rsid w:val="001317C0"/>
    <w:rsid w:val="00131965"/>
    <w:rsid w:val="00131F03"/>
    <w:rsid w:val="00132698"/>
    <w:rsid w:val="00132D46"/>
    <w:rsid w:val="00132DEF"/>
    <w:rsid w:val="0013309E"/>
    <w:rsid w:val="00133FA9"/>
    <w:rsid w:val="00134362"/>
    <w:rsid w:val="001371B7"/>
    <w:rsid w:val="001373F7"/>
    <w:rsid w:val="00140367"/>
    <w:rsid w:val="00140A0F"/>
    <w:rsid w:val="0014205B"/>
    <w:rsid w:val="00143060"/>
    <w:rsid w:val="001430F0"/>
    <w:rsid w:val="0014346A"/>
    <w:rsid w:val="00143BDD"/>
    <w:rsid w:val="0014452D"/>
    <w:rsid w:val="0014528F"/>
    <w:rsid w:val="00145581"/>
    <w:rsid w:val="001464C7"/>
    <w:rsid w:val="001469D4"/>
    <w:rsid w:val="00146A1B"/>
    <w:rsid w:val="001471E0"/>
    <w:rsid w:val="0014792E"/>
    <w:rsid w:val="00147A90"/>
    <w:rsid w:val="001504A6"/>
    <w:rsid w:val="00150533"/>
    <w:rsid w:val="001507F9"/>
    <w:rsid w:val="00150C99"/>
    <w:rsid w:val="00151172"/>
    <w:rsid w:val="00151183"/>
    <w:rsid w:val="001512B4"/>
    <w:rsid w:val="00151E03"/>
    <w:rsid w:val="00152A2B"/>
    <w:rsid w:val="00152B36"/>
    <w:rsid w:val="00152C33"/>
    <w:rsid w:val="00153E18"/>
    <w:rsid w:val="00153F54"/>
    <w:rsid w:val="00153F75"/>
    <w:rsid w:val="00154E11"/>
    <w:rsid w:val="00155055"/>
    <w:rsid w:val="00155439"/>
    <w:rsid w:val="0015543F"/>
    <w:rsid w:val="001557AF"/>
    <w:rsid w:val="00156512"/>
    <w:rsid w:val="001567BF"/>
    <w:rsid w:val="00156F77"/>
    <w:rsid w:val="0015702D"/>
    <w:rsid w:val="001571A3"/>
    <w:rsid w:val="00157D40"/>
    <w:rsid w:val="00157D60"/>
    <w:rsid w:val="0016010B"/>
    <w:rsid w:val="001602CE"/>
    <w:rsid w:val="001604ED"/>
    <w:rsid w:val="00160CFA"/>
    <w:rsid w:val="00160DC9"/>
    <w:rsid w:val="00161AF0"/>
    <w:rsid w:val="00161FB9"/>
    <w:rsid w:val="001622F9"/>
    <w:rsid w:val="001624C0"/>
    <w:rsid w:val="001627FA"/>
    <w:rsid w:val="00162AA8"/>
    <w:rsid w:val="00162D17"/>
    <w:rsid w:val="00162F4F"/>
    <w:rsid w:val="00163B97"/>
    <w:rsid w:val="00163F9E"/>
    <w:rsid w:val="00164267"/>
    <w:rsid w:val="0016470E"/>
    <w:rsid w:val="00164EF3"/>
    <w:rsid w:val="0016592B"/>
    <w:rsid w:val="00165C0C"/>
    <w:rsid w:val="001664DD"/>
    <w:rsid w:val="00167202"/>
    <w:rsid w:val="00167893"/>
    <w:rsid w:val="00167C25"/>
    <w:rsid w:val="00167F2E"/>
    <w:rsid w:val="00167F3F"/>
    <w:rsid w:val="001708A0"/>
    <w:rsid w:val="0017128F"/>
    <w:rsid w:val="0017179B"/>
    <w:rsid w:val="00171A05"/>
    <w:rsid w:val="00171FF9"/>
    <w:rsid w:val="00172293"/>
    <w:rsid w:val="0017238B"/>
    <w:rsid w:val="0017262B"/>
    <w:rsid w:val="001726D5"/>
    <w:rsid w:val="00172C0D"/>
    <w:rsid w:val="00173B16"/>
    <w:rsid w:val="00173F8A"/>
    <w:rsid w:val="00175E9E"/>
    <w:rsid w:val="00176DB4"/>
    <w:rsid w:val="00177030"/>
    <w:rsid w:val="001773A0"/>
    <w:rsid w:val="0017799E"/>
    <w:rsid w:val="00180347"/>
    <w:rsid w:val="00180543"/>
    <w:rsid w:val="001808CA"/>
    <w:rsid w:val="001809EC"/>
    <w:rsid w:val="001810D3"/>
    <w:rsid w:val="001811EF"/>
    <w:rsid w:val="00181E87"/>
    <w:rsid w:val="00181F5F"/>
    <w:rsid w:val="001837BD"/>
    <w:rsid w:val="00183AE6"/>
    <w:rsid w:val="00184418"/>
    <w:rsid w:val="001862F7"/>
    <w:rsid w:val="0018688A"/>
    <w:rsid w:val="00186A37"/>
    <w:rsid w:val="00186B2A"/>
    <w:rsid w:val="00186D66"/>
    <w:rsid w:val="00186EE3"/>
    <w:rsid w:val="00187729"/>
    <w:rsid w:val="00190B45"/>
    <w:rsid w:val="001916D1"/>
    <w:rsid w:val="00191C44"/>
    <w:rsid w:val="00191D5A"/>
    <w:rsid w:val="00192378"/>
    <w:rsid w:val="00192858"/>
    <w:rsid w:val="00192E26"/>
    <w:rsid w:val="00192EF3"/>
    <w:rsid w:val="001933B4"/>
    <w:rsid w:val="001941C7"/>
    <w:rsid w:val="00194335"/>
    <w:rsid w:val="00194620"/>
    <w:rsid w:val="00194D1D"/>
    <w:rsid w:val="0019558B"/>
    <w:rsid w:val="001956D1"/>
    <w:rsid w:val="001957EF"/>
    <w:rsid w:val="00196356"/>
    <w:rsid w:val="00196464"/>
    <w:rsid w:val="001966D8"/>
    <w:rsid w:val="00196B50"/>
    <w:rsid w:val="001977E7"/>
    <w:rsid w:val="001A19D1"/>
    <w:rsid w:val="001A2DFB"/>
    <w:rsid w:val="001A3C5A"/>
    <w:rsid w:val="001A3DB9"/>
    <w:rsid w:val="001A46B4"/>
    <w:rsid w:val="001A5AA8"/>
    <w:rsid w:val="001A617A"/>
    <w:rsid w:val="001A6869"/>
    <w:rsid w:val="001A6A3E"/>
    <w:rsid w:val="001A6A66"/>
    <w:rsid w:val="001A6A8C"/>
    <w:rsid w:val="001A6DFC"/>
    <w:rsid w:val="001A7396"/>
    <w:rsid w:val="001B0B7D"/>
    <w:rsid w:val="001B0E30"/>
    <w:rsid w:val="001B11F6"/>
    <w:rsid w:val="001B2709"/>
    <w:rsid w:val="001B2908"/>
    <w:rsid w:val="001B45F5"/>
    <w:rsid w:val="001B5231"/>
    <w:rsid w:val="001B54A9"/>
    <w:rsid w:val="001B71AE"/>
    <w:rsid w:val="001B750D"/>
    <w:rsid w:val="001C038C"/>
    <w:rsid w:val="001C048E"/>
    <w:rsid w:val="001C0602"/>
    <w:rsid w:val="001C1027"/>
    <w:rsid w:val="001C1604"/>
    <w:rsid w:val="001C1C40"/>
    <w:rsid w:val="001C1DD1"/>
    <w:rsid w:val="001C1F39"/>
    <w:rsid w:val="001C2B22"/>
    <w:rsid w:val="001C2E37"/>
    <w:rsid w:val="001C3040"/>
    <w:rsid w:val="001C391F"/>
    <w:rsid w:val="001C4793"/>
    <w:rsid w:val="001C4876"/>
    <w:rsid w:val="001C48FF"/>
    <w:rsid w:val="001C4CE2"/>
    <w:rsid w:val="001C508D"/>
    <w:rsid w:val="001C579A"/>
    <w:rsid w:val="001C5BE0"/>
    <w:rsid w:val="001C6711"/>
    <w:rsid w:val="001C6D1A"/>
    <w:rsid w:val="001D020F"/>
    <w:rsid w:val="001D0525"/>
    <w:rsid w:val="001D0D55"/>
    <w:rsid w:val="001D19FF"/>
    <w:rsid w:val="001D1E38"/>
    <w:rsid w:val="001D1FC3"/>
    <w:rsid w:val="001D2315"/>
    <w:rsid w:val="001D291E"/>
    <w:rsid w:val="001D3B35"/>
    <w:rsid w:val="001D3C48"/>
    <w:rsid w:val="001D4BCA"/>
    <w:rsid w:val="001D4C40"/>
    <w:rsid w:val="001D4DAD"/>
    <w:rsid w:val="001D56F3"/>
    <w:rsid w:val="001D5FA0"/>
    <w:rsid w:val="001D627B"/>
    <w:rsid w:val="001D6377"/>
    <w:rsid w:val="001D6624"/>
    <w:rsid w:val="001D7676"/>
    <w:rsid w:val="001D7E4F"/>
    <w:rsid w:val="001E0257"/>
    <w:rsid w:val="001E034E"/>
    <w:rsid w:val="001E0DDF"/>
    <w:rsid w:val="001E12E5"/>
    <w:rsid w:val="001E13B3"/>
    <w:rsid w:val="001E193D"/>
    <w:rsid w:val="001E1B1E"/>
    <w:rsid w:val="001E226C"/>
    <w:rsid w:val="001E23D9"/>
    <w:rsid w:val="001E2993"/>
    <w:rsid w:val="001E2B4D"/>
    <w:rsid w:val="001E4B0D"/>
    <w:rsid w:val="001E4FF6"/>
    <w:rsid w:val="001E5156"/>
    <w:rsid w:val="001E534D"/>
    <w:rsid w:val="001E5362"/>
    <w:rsid w:val="001E557C"/>
    <w:rsid w:val="001E5DB6"/>
    <w:rsid w:val="001E6281"/>
    <w:rsid w:val="001E645D"/>
    <w:rsid w:val="001E6678"/>
    <w:rsid w:val="001E66B4"/>
    <w:rsid w:val="001E66C5"/>
    <w:rsid w:val="001E6850"/>
    <w:rsid w:val="001E711F"/>
    <w:rsid w:val="001F0D54"/>
    <w:rsid w:val="001F163A"/>
    <w:rsid w:val="001F20E4"/>
    <w:rsid w:val="001F21D5"/>
    <w:rsid w:val="001F2980"/>
    <w:rsid w:val="001F3616"/>
    <w:rsid w:val="001F3850"/>
    <w:rsid w:val="001F4D10"/>
    <w:rsid w:val="001F644D"/>
    <w:rsid w:val="001F7963"/>
    <w:rsid w:val="001F7A8B"/>
    <w:rsid w:val="001F7FBC"/>
    <w:rsid w:val="002001EF"/>
    <w:rsid w:val="00200625"/>
    <w:rsid w:val="00200A38"/>
    <w:rsid w:val="002016BA"/>
    <w:rsid w:val="002017AD"/>
    <w:rsid w:val="00202146"/>
    <w:rsid w:val="002026A6"/>
    <w:rsid w:val="00202E0D"/>
    <w:rsid w:val="0020325B"/>
    <w:rsid w:val="00203DF7"/>
    <w:rsid w:val="002049BA"/>
    <w:rsid w:val="00204D37"/>
    <w:rsid w:val="002053B0"/>
    <w:rsid w:val="0020552A"/>
    <w:rsid w:val="00205656"/>
    <w:rsid w:val="002058DA"/>
    <w:rsid w:val="002059A1"/>
    <w:rsid w:val="00206756"/>
    <w:rsid w:val="00206BA1"/>
    <w:rsid w:val="00206CB3"/>
    <w:rsid w:val="00206E36"/>
    <w:rsid w:val="00207032"/>
    <w:rsid w:val="00207AE1"/>
    <w:rsid w:val="00207E76"/>
    <w:rsid w:val="002108C9"/>
    <w:rsid w:val="00210FDD"/>
    <w:rsid w:val="00211CF8"/>
    <w:rsid w:val="00212143"/>
    <w:rsid w:val="00212517"/>
    <w:rsid w:val="00213797"/>
    <w:rsid w:val="002140B5"/>
    <w:rsid w:val="00214228"/>
    <w:rsid w:val="002142C1"/>
    <w:rsid w:val="00215B18"/>
    <w:rsid w:val="00215DC3"/>
    <w:rsid w:val="00215EE4"/>
    <w:rsid w:val="002161CC"/>
    <w:rsid w:val="00216E8A"/>
    <w:rsid w:val="00217338"/>
    <w:rsid w:val="00220017"/>
    <w:rsid w:val="00221282"/>
    <w:rsid w:val="00222350"/>
    <w:rsid w:val="00222C0C"/>
    <w:rsid w:val="00222EDC"/>
    <w:rsid w:val="00222F79"/>
    <w:rsid w:val="00223032"/>
    <w:rsid w:val="002230ED"/>
    <w:rsid w:val="00223A02"/>
    <w:rsid w:val="00224385"/>
    <w:rsid w:val="0022447E"/>
    <w:rsid w:val="002244F7"/>
    <w:rsid w:val="002253F2"/>
    <w:rsid w:val="00225A7E"/>
    <w:rsid w:val="00226386"/>
    <w:rsid w:val="002265DF"/>
    <w:rsid w:val="00226B16"/>
    <w:rsid w:val="002274B7"/>
    <w:rsid w:val="0022799B"/>
    <w:rsid w:val="00227E90"/>
    <w:rsid w:val="002301C5"/>
    <w:rsid w:val="0023143A"/>
    <w:rsid w:val="0023192B"/>
    <w:rsid w:val="00231C86"/>
    <w:rsid w:val="00232162"/>
    <w:rsid w:val="00232670"/>
    <w:rsid w:val="002328F8"/>
    <w:rsid w:val="00232D0B"/>
    <w:rsid w:val="00232E36"/>
    <w:rsid w:val="002336D2"/>
    <w:rsid w:val="00233F5B"/>
    <w:rsid w:val="0023406C"/>
    <w:rsid w:val="002342F4"/>
    <w:rsid w:val="0023440A"/>
    <w:rsid w:val="00234494"/>
    <w:rsid w:val="00234A0F"/>
    <w:rsid w:val="0023595E"/>
    <w:rsid w:val="00235C97"/>
    <w:rsid w:val="002364D1"/>
    <w:rsid w:val="002364E2"/>
    <w:rsid w:val="00236CAD"/>
    <w:rsid w:val="002373BA"/>
    <w:rsid w:val="00240429"/>
    <w:rsid w:val="00240B26"/>
    <w:rsid w:val="002412AE"/>
    <w:rsid w:val="00241329"/>
    <w:rsid w:val="00242217"/>
    <w:rsid w:val="0024221A"/>
    <w:rsid w:val="00242747"/>
    <w:rsid w:val="0024295D"/>
    <w:rsid w:val="00242CD4"/>
    <w:rsid w:val="00242E47"/>
    <w:rsid w:val="00242F10"/>
    <w:rsid w:val="00243207"/>
    <w:rsid w:val="0024326D"/>
    <w:rsid w:val="002437BA"/>
    <w:rsid w:val="00243895"/>
    <w:rsid w:val="00243996"/>
    <w:rsid w:val="00244706"/>
    <w:rsid w:val="002452C4"/>
    <w:rsid w:val="00245538"/>
    <w:rsid w:val="0024700D"/>
    <w:rsid w:val="00247229"/>
    <w:rsid w:val="002474F1"/>
    <w:rsid w:val="00247D76"/>
    <w:rsid w:val="00247E41"/>
    <w:rsid w:val="00250232"/>
    <w:rsid w:val="00250494"/>
    <w:rsid w:val="00250B87"/>
    <w:rsid w:val="00250C97"/>
    <w:rsid w:val="00251607"/>
    <w:rsid w:val="002525F7"/>
    <w:rsid w:val="002533F8"/>
    <w:rsid w:val="002534B7"/>
    <w:rsid w:val="002537CD"/>
    <w:rsid w:val="002539D0"/>
    <w:rsid w:val="00253BDB"/>
    <w:rsid w:val="00253E11"/>
    <w:rsid w:val="00254B4C"/>
    <w:rsid w:val="00254FC0"/>
    <w:rsid w:val="00255768"/>
    <w:rsid w:val="00255AEF"/>
    <w:rsid w:val="00255CE4"/>
    <w:rsid w:val="002560C3"/>
    <w:rsid w:val="00257361"/>
    <w:rsid w:val="00257878"/>
    <w:rsid w:val="00257C62"/>
    <w:rsid w:val="002602D0"/>
    <w:rsid w:val="0026062F"/>
    <w:rsid w:val="00261668"/>
    <w:rsid w:val="002624E1"/>
    <w:rsid w:val="00263F23"/>
    <w:rsid w:val="0026414D"/>
    <w:rsid w:val="002645B8"/>
    <w:rsid w:val="0026476F"/>
    <w:rsid w:val="00265EDA"/>
    <w:rsid w:val="00266058"/>
    <w:rsid w:val="002660F9"/>
    <w:rsid w:val="0026688C"/>
    <w:rsid w:val="00266B5B"/>
    <w:rsid w:val="00266BF4"/>
    <w:rsid w:val="0026721B"/>
    <w:rsid w:val="0026738E"/>
    <w:rsid w:val="00267554"/>
    <w:rsid w:val="00267978"/>
    <w:rsid w:val="00267E56"/>
    <w:rsid w:val="00270516"/>
    <w:rsid w:val="002708B4"/>
    <w:rsid w:val="00270BA3"/>
    <w:rsid w:val="00270E25"/>
    <w:rsid w:val="00270F0F"/>
    <w:rsid w:val="00271727"/>
    <w:rsid w:val="00271C3D"/>
    <w:rsid w:val="0027239B"/>
    <w:rsid w:val="00272540"/>
    <w:rsid w:val="00273D98"/>
    <w:rsid w:val="00274036"/>
    <w:rsid w:val="002743F0"/>
    <w:rsid w:val="00274B38"/>
    <w:rsid w:val="00274E4F"/>
    <w:rsid w:val="00276571"/>
    <w:rsid w:val="00276ACB"/>
    <w:rsid w:val="002800DC"/>
    <w:rsid w:val="002806D5"/>
    <w:rsid w:val="00280F98"/>
    <w:rsid w:val="00281ADC"/>
    <w:rsid w:val="00281B78"/>
    <w:rsid w:val="00281C83"/>
    <w:rsid w:val="002824BF"/>
    <w:rsid w:val="002825EA"/>
    <w:rsid w:val="00282FF6"/>
    <w:rsid w:val="0028334E"/>
    <w:rsid w:val="0028367A"/>
    <w:rsid w:val="00283E98"/>
    <w:rsid w:val="00283EBA"/>
    <w:rsid w:val="00284619"/>
    <w:rsid w:val="00284CB2"/>
    <w:rsid w:val="002853C7"/>
    <w:rsid w:val="002855F7"/>
    <w:rsid w:val="00285674"/>
    <w:rsid w:val="002856F2"/>
    <w:rsid w:val="00285808"/>
    <w:rsid w:val="00286500"/>
    <w:rsid w:val="00286BF3"/>
    <w:rsid w:val="00286E51"/>
    <w:rsid w:val="0028709C"/>
    <w:rsid w:val="002871D7"/>
    <w:rsid w:val="002872B5"/>
    <w:rsid w:val="002874C6"/>
    <w:rsid w:val="00287628"/>
    <w:rsid w:val="00290408"/>
    <w:rsid w:val="00290F39"/>
    <w:rsid w:val="00291348"/>
    <w:rsid w:val="0029154E"/>
    <w:rsid w:val="00291804"/>
    <w:rsid w:val="002918E5"/>
    <w:rsid w:val="00291DDC"/>
    <w:rsid w:val="00292918"/>
    <w:rsid w:val="00292A4E"/>
    <w:rsid w:val="00292CCD"/>
    <w:rsid w:val="0029334D"/>
    <w:rsid w:val="00293D44"/>
    <w:rsid w:val="00294A63"/>
    <w:rsid w:val="002951E6"/>
    <w:rsid w:val="002953E9"/>
    <w:rsid w:val="0029560D"/>
    <w:rsid w:val="00295A1E"/>
    <w:rsid w:val="00296A08"/>
    <w:rsid w:val="00296F70"/>
    <w:rsid w:val="00296FD0"/>
    <w:rsid w:val="002971A8"/>
    <w:rsid w:val="00297231"/>
    <w:rsid w:val="002A0915"/>
    <w:rsid w:val="002A0D5D"/>
    <w:rsid w:val="002A10E5"/>
    <w:rsid w:val="002A1288"/>
    <w:rsid w:val="002A1C23"/>
    <w:rsid w:val="002A29C8"/>
    <w:rsid w:val="002A2FF1"/>
    <w:rsid w:val="002A35F7"/>
    <w:rsid w:val="002A3613"/>
    <w:rsid w:val="002A3685"/>
    <w:rsid w:val="002A4E98"/>
    <w:rsid w:val="002A592E"/>
    <w:rsid w:val="002A7EC8"/>
    <w:rsid w:val="002B016A"/>
    <w:rsid w:val="002B0207"/>
    <w:rsid w:val="002B0563"/>
    <w:rsid w:val="002B0E9F"/>
    <w:rsid w:val="002B1012"/>
    <w:rsid w:val="002B1735"/>
    <w:rsid w:val="002B1A3E"/>
    <w:rsid w:val="002B1A86"/>
    <w:rsid w:val="002B1E1B"/>
    <w:rsid w:val="002B2611"/>
    <w:rsid w:val="002B2C64"/>
    <w:rsid w:val="002B2CE5"/>
    <w:rsid w:val="002B337F"/>
    <w:rsid w:val="002B352D"/>
    <w:rsid w:val="002B3C6D"/>
    <w:rsid w:val="002B3F74"/>
    <w:rsid w:val="002B3FA2"/>
    <w:rsid w:val="002B47CE"/>
    <w:rsid w:val="002B4C12"/>
    <w:rsid w:val="002B517E"/>
    <w:rsid w:val="002B5BFB"/>
    <w:rsid w:val="002B6814"/>
    <w:rsid w:val="002C0120"/>
    <w:rsid w:val="002C142B"/>
    <w:rsid w:val="002C16C4"/>
    <w:rsid w:val="002C1798"/>
    <w:rsid w:val="002C21ED"/>
    <w:rsid w:val="002C2FB7"/>
    <w:rsid w:val="002C3602"/>
    <w:rsid w:val="002C3D5E"/>
    <w:rsid w:val="002C4571"/>
    <w:rsid w:val="002C4972"/>
    <w:rsid w:val="002C4FC9"/>
    <w:rsid w:val="002C6223"/>
    <w:rsid w:val="002C63BA"/>
    <w:rsid w:val="002C65B2"/>
    <w:rsid w:val="002C6A0E"/>
    <w:rsid w:val="002C6C48"/>
    <w:rsid w:val="002C7AF3"/>
    <w:rsid w:val="002C7D37"/>
    <w:rsid w:val="002C7E73"/>
    <w:rsid w:val="002D02A1"/>
    <w:rsid w:val="002D0922"/>
    <w:rsid w:val="002D0A65"/>
    <w:rsid w:val="002D0D08"/>
    <w:rsid w:val="002D0FC3"/>
    <w:rsid w:val="002D19FE"/>
    <w:rsid w:val="002D1A2A"/>
    <w:rsid w:val="002D1BE4"/>
    <w:rsid w:val="002D2D72"/>
    <w:rsid w:val="002D32EA"/>
    <w:rsid w:val="002D3661"/>
    <w:rsid w:val="002D3A3D"/>
    <w:rsid w:val="002D3BA9"/>
    <w:rsid w:val="002D3DB1"/>
    <w:rsid w:val="002D41EE"/>
    <w:rsid w:val="002D4B40"/>
    <w:rsid w:val="002D514B"/>
    <w:rsid w:val="002D51DA"/>
    <w:rsid w:val="002D58B8"/>
    <w:rsid w:val="002D5D4F"/>
    <w:rsid w:val="002D5F3E"/>
    <w:rsid w:val="002D6069"/>
    <w:rsid w:val="002D625A"/>
    <w:rsid w:val="002D655F"/>
    <w:rsid w:val="002D657C"/>
    <w:rsid w:val="002D6BD6"/>
    <w:rsid w:val="002D6CC6"/>
    <w:rsid w:val="002D719C"/>
    <w:rsid w:val="002D7B63"/>
    <w:rsid w:val="002E08E4"/>
    <w:rsid w:val="002E0A7C"/>
    <w:rsid w:val="002E1341"/>
    <w:rsid w:val="002E188D"/>
    <w:rsid w:val="002E1BA6"/>
    <w:rsid w:val="002E2492"/>
    <w:rsid w:val="002E2858"/>
    <w:rsid w:val="002E2E29"/>
    <w:rsid w:val="002E3312"/>
    <w:rsid w:val="002E3585"/>
    <w:rsid w:val="002E3CBB"/>
    <w:rsid w:val="002E5651"/>
    <w:rsid w:val="002E5776"/>
    <w:rsid w:val="002E5D69"/>
    <w:rsid w:val="002E5D6A"/>
    <w:rsid w:val="002E5DC6"/>
    <w:rsid w:val="002E6540"/>
    <w:rsid w:val="002E6DD6"/>
    <w:rsid w:val="002E72D7"/>
    <w:rsid w:val="002E77F6"/>
    <w:rsid w:val="002E7E03"/>
    <w:rsid w:val="002F27F8"/>
    <w:rsid w:val="002F337F"/>
    <w:rsid w:val="002F36AF"/>
    <w:rsid w:val="002F3B21"/>
    <w:rsid w:val="002F3EE9"/>
    <w:rsid w:val="002F4051"/>
    <w:rsid w:val="002F40FD"/>
    <w:rsid w:val="002F429B"/>
    <w:rsid w:val="002F493E"/>
    <w:rsid w:val="002F4A6A"/>
    <w:rsid w:val="002F5880"/>
    <w:rsid w:val="002F63BD"/>
    <w:rsid w:val="002F6F29"/>
    <w:rsid w:val="002F7318"/>
    <w:rsid w:val="002F7428"/>
    <w:rsid w:val="002F773D"/>
    <w:rsid w:val="002F7CD3"/>
    <w:rsid w:val="002F7D2F"/>
    <w:rsid w:val="0030112D"/>
    <w:rsid w:val="00301D48"/>
    <w:rsid w:val="00301F56"/>
    <w:rsid w:val="0030243E"/>
    <w:rsid w:val="00302606"/>
    <w:rsid w:val="00302B6A"/>
    <w:rsid w:val="003032E9"/>
    <w:rsid w:val="00303459"/>
    <w:rsid w:val="0030468F"/>
    <w:rsid w:val="003046C7"/>
    <w:rsid w:val="00305749"/>
    <w:rsid w:val="003062AB"/>
    <w:rsid w:val="003065D0"/>
    <w:rsid w:val="00306781"/>
    <w:rsid w:val="0030678F"/>
    <w:rsid w:val="00306E05"/>
    <w:rsid w:val="00306E6F"/>
    <w:rsid w:val="00306FB8"/>
    <w:rsid w:val="00310007"/>
    <w:rsid w:val="003100BD"/>
    <w:rsid w:val="00310149"/>
    <w:rsid w:val="00310ABB"/>
    <w:rsid w:val="00311235"/>
    <w:rsid w:val="003117C4"/>
    <w:rsid w:val="003121AF"/>
    <w:rsid w:val="00312820"/>
    <w:rsid w:val="00312844"/>
    <w:rsid w:val="0031289A"/>
    <w:rsid w:val="003128CC"/>
    <w:rsid w:val="00313793"/>
    <w:rsid w:val="00314C34"/>
    <w:rsid w:val="00314CFA"/>
    <w:rsid w:val="003157B0"/>
    <w:rsid w:val="00315A2C"/>
    <w:rsid w:val="00315F29"/>
    <w:rsid w:val="00316108"/>
    <w:rsid w:val="003165AE"/>
    <w:rsid w:val="003165CF"/>
    <w:rsid w:val="0031735D"/>
    <w:rsid w:val="00317689"/>
    <w:rsid w:val="003204BC"/>
    <w:rsid w:val="00320B54"/>
    <w:rsid w:val="00321036"/>
    <w:rsid w:val="003210E5"/>
    <w:rsid w:val="0032146C"/>
    <w:rsid w:val="0032225D"/>
    <w:rsid w:val="003223DC"/>
    <w:rsid w:val="0032244D"/>
    <w:rsid w:val="00322612"/>
    <w:rsid w:val="00322D81"/>
    <w:rsid w:val="00322FBE"/>
    <w:rsid w:val="00323358"/>
    <w:rsid w:val="0032414A"/>
    <w:rsid w:val="0032567C"/>
    <w:rsid w:val="0032609A"/>
    <w:rsid w:val="003267F2"/>
    <w:rsid w:val="003279C9"/>
    <w:rsid w:val="00331C94"/>
    <w:rsid w:val="00332E18"/>
    <w:rsid w:val="003334EA"/>
    <w:rsid w:val="00333837"/>
    <w:rsid w:val="00333BE5"/>
    <w:rsid w:val="00334021"/>
    <w:rsid w:val="00334DC7"/>
    <w:rsid w:val="00335089"/>
    <w:rsid w:val="00336FBD"/>
    <w:rsid w:val="00341254"/>
    <w:rsid w:val="003413A1"/>
    <w:rsid w:val="00341D79"/>
    <w:rsid w:val="00341E70"/>
    <w:rsid w:val="003420FA"/>
    <w:rsid w:val="00343376"/>
    <w:rsid w:val="003433B5"/>
    <w:rsid w:val="003435AF"/>
    <w:rsid w:val="00343B83"/>
    <w:rsid w:val="00343F2E"/>
    <w:rsid w:val="00344147"/>
    <w:rsid w:val="0034578C"/>
    <w:rsid w:val="003458B8"/>
    <w:rsid w:val="00345B56"/>
    <w:rsid w:val="00346BDC"/>
    <w:rsid w:val="00346C43"/>
    <w:rsid w:val="003479C1"/>
    <w:rsid w:val="00347DD2"/>
    <w:rsid w:val="00350452"/>
    <w:rsid w:val="0035092F"/>
    <w:rsid w:val="00350F46"/>
    <w:rsid w:val="003510FB"/>
    <w:rsid w:val="00351598"/>
    <w:rsid w:val="00351A23"/>
    <w:rsid w:val="00351C4A"/>
    <w:rsid w:val="00351C9B"/>
    <w:rsid w:val="003522DC"/>
    <w:rsid w:val="003528F8"/>
    <w:rsid w:val="00352C1A"/>
    <w:rsid w:val="00352FB6"/>
    <w:rsid w:val="00353000"/>
    <w:rsid w:val="003531E4"/>
    <w:rsid w:val="00353381"/>
    <w:rsid w:val="003533AB"/>
    <w:rsid w:val="00353491"/>
    <w:rsid w:val="00353727"/>
    <w:rsid w:val="00353BC9"/>
    <w:rsid w:val="00353D05"/>
    <w:rsid w:val="00353F0E"/>
    <w:rsid w:val="00354010"/>
    <w:rsid w:val="00354160"/>
    <w:rsid w:val="003542C2"/>
    <w:rsid w:val="00354BA6"/>
    <w:rsid w:val="003554A4"/>
    <w:rsid w:val="00355864"/>
    <w:rsid w:val="003558E4"/>
    <w:rsid w:val="00356134"/>
    <w:rsid w:val="00356546"/>
    <w:rsid w:val="00356655"/>
    <w:rsid w:val="003572D4"/>
    <w:rsid w:val="00357C69"/>
    <w:rsid w:val="00360379"/>
    <w:rsid w:val="003603B0"/>
    <w:rsid w:val="00360FB2"/>
    <w:rsid w:val="003611AE"/>
    <w:rsid w:val="00361C94"/>
    <w:rsid w:val="00361EC2"/>
    <w:rsid w:val="0036213C"/>
    <w:rsid w:val="00362B49"/>
    <w:rsid w:val="00362F69"/>
    <w:rsid w:val="0036330C"/>
    <w:rsid w:val="0036346A"/>
    <w:rsid w:val="00363691"/>
    <w:rsid w:val="00363D5B"/>
    <w:rsid w:val="00363F51"/>
    <w:rsid w:val="0036449B"/>
    <w:rsid w:val="00364757"/>
    <w:rsid w:val="003658EA"/>
    <w:rsid w:val="003662CB"/>
    <w:rsid w:val="003676E7"/>
    <w:rsid w:val="00367A05"/>
    <w:rsid w:val="00367AA0"/>
    <w:rsid w:val="00370882"/>
    <w:rsid w:val="00370D8F"/>
    <w:rsid w:val="003720FC"/>
    <w:rsid w:val="003737AD"/>
    <w:rsid w:val="0037393F"/>
    <w:rsid w:val="00373A0B"/>
    <w:rsid w:val="00374291"/>
    <w:rsid w:val="003744E0"/>
    <w:rsid w:val="00374957"/>
    <w:rsid w:val="00376472"/>
    <w:rsid w:val="00376921"/>
    <w:rsid w:val="00376C85"/>
    <w:rsid w:val="003772A1"/>
    <w:rsid w:val="0037769C"/>
    <w:rsid w:val="003800E6"/>
    <w:rsid w:val="00380AAC"/>
    <w:rsid w:val="00380C35"/>
    <w:rsid w:val="00381B97"/>
    <w:rsid w:val="00382142"/>
    <w:rsid w:val="003828C1"/>
    <w:rsid w:val="003832AA"/>
    <w:rsid w:val="00383CD3"/>
    <w:rsid w:val="0038515C"/>
    <w:rsid w:val="0038532E"/>
    <w:rsid w:val="0038588E"/>
    <w:rsid w:val="00385999"/>
    <w:rsid w:val="003863B2"/>
    <w:rsid w:val="00386742"/>
    <w:rsid w:val="00386E17"/>
    <w:rsid w:val="0038710C"/>
    <w:rsid w:val="00387156"/>
    <w:rsid w:val="00387981"/>
    <w:rsid w:val="00387B30"/>
    <w:rsid w:val="00390C85"/>
    <w:rsid w:val="00391C75"/>
    <w:rsid w:val="003920A3"/>
    <w:rsid w:val="003920C6"/>
    <w:rsid w:val="003932F4"/>
    <w:rsid w:val="00393611"/>
    <w:rsid w:val="0039395C"/>
    <w:rsid w:val="00394C65"/>
    <w:rsid w:val="003951EC"/>
    <w:rsid w:val="0039543E"/>
    <w:rsid w:val="00395731"/>
    <w:rsid w:val="00395CA4"/>
    <w:rsid w:val="00397480"/>
    <w:rsid w:val="00397A31"/>
    <w:rsid w:val="00397E0B"/>
    <w:rsid w:val="003A15AA"/>
    <w:rsid w:val="003A2F86"/>
    <w:rsid w:val="003A3DAF"/>
    <w:rsid w:val="003A407E"/>
    <w:rsid w:val="003A430F"/>
    <w:rsid w:val="003A44FC"/>
    <w:rsid w:val="003A4946"/>
    <w:rsid w:val="003A580F"/>
    <w:rsid w:val="003A590B"/>
    <w:rsid w:val="003A6857"/>
    <w:rsid w:val="003A7195"/>
    <w:rsid w:val="003A71C3"/>
    <w:rsid w:val="003A7B2B"/>
    <w:rsid w:val="003B0077"/>
    <w:rsid w:val="003B0D4A"/>
    <w:rsid w:val="003B0EE1"/>
    <w:rsid w:val="003B0FDA"/>
    <w:rsid w:val="003B144B"/>
    <w:rsid w:val="003B1981"/>
    <w:rsid w:val="003B2BBD"/>
    <w:rsid w:val="003B343B"/>
    <w:rsid w:val="003B368A"/>
    <w:rsid w:val="003B3997"/>
    <w:rsid w:val="003B4597"/>
    <w:rsid w:val="003B4E6D"/>
    <w:rsid w:val="003B4F0F"/>
    <w:rsid w:val="003B5273"/>
    <w:rsid w:val="003B5358"/>
    <w:rsid w:val="003B5A19"/>
    <w:rsid w:val="003B5A1E"/>
    <w:rsid w:val="003B5CAE"/>
    <w:rsid w:val="003B5FA1"/>
    <w:rsid w:val="003B6018"/>
    <w:rsid w:val="003B67C5"/>
    <w:rsid w:val="003B67E3"/>
    <w:rsid w:val="003B754B"/>
    <w:rsid w:val="003B7BAE"/>
    <w:rsid w:val="003B7DAC"/>
    <w:rsid w:val="003B7F87"/>
    <w:rsid w:val="003B7F92"/>
    <w:rsid w:val="003C0238"/>
    <w:rsid w:val="003C20C9"/>
    <w:rsid w:val="003C360D"/>
    <w:rsid w:val="003C3A3D"/>
    <w:rsid w:val="003C43F9"/>
    <w:rsid w:val="003C49E4"/>
    <w:rsid w:val="003C52D7"/>
    <w:rsid w:val="003C557A"/>
    <w:rsid w:val="003C5C80"/>
    <w:rsid w:val="003C6AFD"/>
    <w:rsid w:val="003C6D32"/>
    <w:rsid w:val="003D0102"/>
    <w:rsid w:val="003D119D"/>
    <w:rsid w:val="003D12C7"/>
    <w:rsid w:val="003D136B"/>
    <w:rsid w:val="003D1FC1"/>
    <w:rsid w:val="003D201D"/>
    <w:rsid w:val="003D3724"/>
    <w:rsid w:val="003D4A86"/>
    <w:rsid w:val="003D58DE"/>
    <w:rsid w:val="003D59CA"/>
    <w:rsid w:val="003D5C48"/>
    <w:rsid w:val="003D63AB"/>
    <w:rsid w:val="003D6C19"/>
    <w:rsid w:val="003D78D2"/>
    <w:rsid w:val="003D7BC1"/>
    <w:rsid w:val="003E0739"/>
    <w:rsid w:val="003E0AEE"/>
    <w:rsid w:val="003E0E89"/>
    <w:rsid w:val="003E0F21"/>
    <w:rsid w:val="003E0F64"/>
    <w:rsid w:val="003E1A7F"/>
    <w:rsid w:val="003E3417"/>
    <w:rsid w:val="003E34A6"/>
    <w:rsid w:val="003E38CF"/>
    <w:rsid w:val="003E3EF4"/>
    <w:rsid w:val="003E447A"/>
    <w:rsid w:val="003E4A97"/>
    <w:rsid w:val="003E4DAF"/>
    <w:rsid w:val="003E5414"/>
    <w:rsid w:val="003E5505"/>
    <w:rsid w:val="003E59B3"/>
    <w:rsid w:val="003E5B68"/>
    <w:rsid w:val="003E60D2"/>
    <w:rsid w:val="003E61E2"/>
    <w:rsid w:val="003E642C"/>
    <w:rsid w:val="003E67A8"/>
    <w:rsid w:val="003E6B85"/>
    <w:rsid w:val="003E72DA"/>
    <w:rsid w:val="003F0035"/>
    <w:rsid w:val="003F004C"/>
    <w:rsid w:val="003F0563"/>
    <w:rsid w:val="003F07F5"/>
    <w:rsid w:val="003F08DC"/>
    <w:rsid w:val="003F0E4B"/>
    <w:rsid w:val="003F0E5B"/>
    <w:rsid w:val="003F126C"/>
    <w:rsid w:val="003F1E4F"/>
    <w:rsid w:val="003F21F8"/>
    <w:rsid w:val="003F25D3"/>
    <w:rsid w:val="003F318A"/>
    <w:rsid w:val="003F32ED"/>
    <w:rsid w:val="003F39CA"/>
    <w:rsid w:val="003F4403"/>
    <w:rsid w:val="003F6012"/>
    <w:rsid w:val="003F62D4"/>
    <w:rsid w:val="003F7A08"/>
    <w:rsid w:val="003F7D5D"/>
    <w:rsid w:val="004007E0"/>
    <w:rsid w:val="00400DD0"/>
    <w:rsid w:val="00401010"/>
    <w:rsid w:val="004010D3"/>
    <w:rsid w:val="00401181"/>
    <w:rsid w:val="0040130F"/>
    <w:rsid w:val="00401361"/>
    <w:rsid w:val="00401E50"/>
    <w:rsid w:val="0040219F"/>
    <w:rsid w:val="0040266F"/>
    <w:rsid w:val="004030CD"/>
    <w:rsid w:val="0040378D"/>
    <w:rsid w:val="00403D4B"/>
    <w:rsid w:val="00403E9B"/>
    <w:rsid w:val="004042FC"/>
    <w:rsid w:val="004046C0"/>
    <w:rsid w:val="004048D0"/>
    <w:rsid w:val="00404BCC"/>
    <w:rsid w:val="0040576F"/>
    <w:rsid w:val="00406131"/>
    <w:rsid w:val="004062CC"/>
    <w:rsid w:val="00406499"/>
    <w:rsid w:val="00406F8B"/>
    <w:rsid w:val="00407590"/>
    <w:rsid w:val="00407E50"/>
    <w:rsid w:val="004102A3"/>
    <w:rsid w:val="0041031E"/>
    <w:rsid w:val="00410686"/>
    <w:rsid w:val="00410C26"/>
    <w:rsid w:val="00410D2C"/>
    <w:rsid w:val="00410E8C"/>
    <w:rsid w:val="004112F6"/>
    <w:rsid w:val="004116A4"/>
    <w:rsid w:val="004117EA"/>
    <w:rsid w:val="00411C6D"/>
    <w:rsid w:val="004135FA"/>
    <w:rsid w:val="00413780"/>
    <w:rsid w:val="00413A24"/>
    <w:rsid w:val="00413B17"/>
    <w:rsid w:val="00413D82"/>
    <w:rsid w:val="004150F7"/>
    <w:rsid w:val="00416575"/>
    <w:rsid w:val="00416A97"/>
    <w:rsid w:val="004177EF"/>
    <w:rsid w:val="00417FAE"/>
    <w:rsid w:val="004206FC"/>
    <w:rsid w:val="00421A0A"/>
    <w:rsid w:val="00421D1C"/>
    <w:rsid w:val="004227EF"/>
    <w:rsid w:val="00422CCD"/>
    <w:rsid w:val="00423167"/>
    <w:rsid w:val="004239EF"/>
    <w:rsid w:val="00423BE4"/>
    <w:rsid w:val="00423E57"/>
    <w:rsid w:val="00424E41"/>
    <w:rsid w:val="0042539B"/>
    <w:rsid w:val="00425400"/>
    <w:rsid w:val="004254B1"/>
    <w:rsid w:val="00425D3C"/>
    <w:rsid w:val="00425E10"/>
    <w:rsid w:val="00425EA7"/>
    <w:rsid w:val="00426AEB"/>
    <w:rsid w:val="00427218"/>
    <w:rsid w:val="00427225"/>
    <w:rsid w:val="00427A2D"/>
    <w:rsid w:val="004301ED"/>
    <w:rsid w:val="004302AC"/>
    <w:rsid w:val="00430A27"/>
    <w:rsid w:val="00431134"/>
    <w:rsid w:val="0043128B"/>
    <w:rsid w:val="004321E0"/>
    <w:rsid w:val="00432B43"/>
    <w:rsid w:val="00432BD5"/>
    <w:rsid w:val="00432EC5"/>
    <w:rsid w:val="00433743"/>
    <w:rsid w:val="004339E8"/>
    <w:rsid w:val="00435D36"/>
    <w:rsid w:val="00435DAC"/>
    <w:rsid w:val="004367AD"/>
    <w:rsid w:val="004378CA"/>
    <w:rsid w:val="00437D64"/>
    <w:rsid w:val="00440096"/>
    <w:rsid w:val="0044057E"/>
    <w:rsid w:val="00440799"/>
    <w:rsid w:val="0044330C"/>
    <w:rsid w:val="0044359E"/>
    <w:rsid w:val="00443C66"/>
    <w:rsid w:val="0044454D"/>
    <w:rsid w:val="004446A5"/>
    <w:rsid w:val="00445163"/>
    <w:rsid w:val="00445619"/>
    <w:rsid w:val="00446207"/>
    <w:rsid w:val="00447024"/>
    <w:rsid w:val="004472B6"/>
    <w:rsid w:val="004477F5"/>
    <w:rsid w:val="00447A15"/>
    <w:rsid w:val="00447CF7"/>
    <w:rsid w:val="004509C4"/>
    <w:rsid w:val="00450F14"/>
    <w:rsid w:val="004516A6"/>
    <w:rsid w:val="00451C03"/>
    <w:rsid w:val="0045205C"/>
    <w:rsid w:val="00452380"/>
    <w:rsid w:val="0045271F"/>
    <w:rsid w:val="004528E1"/>
    <w:rsid w:val="004530E3"/>
    <w:rsid w:val="00453F66"/>
    <w:rsid w:val="004542A4"/>
    <w:rsid w:val="004548F3"/>
    <w:rsid w:val="00454E1E"/>
    <w:rsid w:val="0045656C"/>
    <w:rsid w:val="0045762E"/>
    <w:rsid w:val="004579F7"/>
    <w:rsid w:val="00457AD1"/>
    <w:rsid w:val="00457AD6"/>
    <w:rsid w:val="00457ADE"/>
    <w:rsid w:val="00457AE0"/>
    <w:rsid w:val="00460265"/>
    <w:rsid w:val="0046180A"/>
    <w:rsid w:val="004619B4"/>
    <w:rsid w:val="00461E89"/>
    <w:rsid w:val="0046217F"/>
    <w:rsid w:val="00462195"/>
    <w:rsid w:val="004622BF"/>
    <w:rsid w:val="0046270A"/>
    <w:rsid w:val="004629D4"/>
    <w:rsid w:val="004643FE"/>
    <w:rsid w:val="00464409"/>
    <w:rsid w:val="004646A6"/>
    <w:rsid w:val="004648CC"/>
    <w:rsid w:val="00464950"/>
    <w:rsid w:val="00464DB9"/>
    <w:rsid w:val="004651FF"/>
    <w:rsid w:val="00465B50"/>
    <w:rsid w:val="0046637F"/>
    <w:rsid w:val="00466ED2"/>
    <w:rsid w:val="0047011F"/>
    <w:rsid w:val="00470930"/>
    <w:rsid w:val="00470D7F"/>
    <w:rsid w:val="004711FF"/>
    <w:rsid w:val="00471313"/>
    <w:rsid w:val="00471FEC"/>
    <w:rsid w:val="00472AA1"/>
    <w:rsid w:val="004731AA"/>
    <w:rsid w:val="00473C50"/>
    <w:rsid w:val="0047424F"/>
    <w:rsid w:val="00474419"/>
    <w:rsid w:val="004744E1"/>
    <w:rsid w:val="0047480F"/>
    <w:rsid w:val="00474CAB"/>
    <w:rsid w:val="00474DC0"/>
    <w:rsid w:val="0047654F"/>
    <w:rsid w:val="00476ABE"/>
    <w:rsid w:val="00476BAC"/>
    <w:rsid w:val="00477D78"/>
    <w:rsid w:val="00477FF6"/>
    <w:rsid w:val="00480E9E"/>
    <w:rsid w:val="00481B1E"/>
    <w:rsid w:val="004824D5"/>
    <w:rsid w:val="0048357C"/>
    <w:rsid w:val="004836C2"/>
    <w:rsid w:val="00484972"/>
    <w:rsid w:val="0048512D"/>
    <w:rsid w:val="004853D5"/>
    <w:rsid w:val="00485520"/>
    <w:rsid w:val="004855E0"/>
    <w:rsid w:val="0048561C"/>
    <w:rsid w:val="00485966"/>
    <w:rsid w:val="00485E0B"/>
    <w:rsid w:val="0048621F"/>
    <w:rsid w:val="00487120"/>
    <w:rsid w:val="0048782D"/>
    <w:rsid w:val="00487EB0"/>
    <w:rsid w:val="004906FB"/>
    <w:rsid w:val="004908B6"/>
    <w:rsid w:val="004916D8"/>
    <w:rsid w:val="004927D5"/>
    <w:rsid w:val="00493C65"/>
    <w:rsid w:val="004946EA"/>
    <w:rsid w:val="0049491E"/>
    <w:rsid w:val="00494B58"/>
    <w:rsid w:val="00494CD3"/>
    <w:rsid w:val="00495905"/>
    <w:rsid w:val="00496FBB"/>
    <w:rsid w:val="00497762"/>
    <w:rsid w:val="00497C6B"/>
    <w:rsid w:val="004A0404"/>
    <w:rsid w:val="004A072C"/>
    <w:rsid w:val="004A0B77"/>
    <w:rsid w:val="004A0E73"/>
    <w:rsid w:val="004A0FC2"/>
    <w:rsid w:val="004A1492"/>
    <w:rsid w:val="004A1769"/>
    <w:rsid w:val="004A1AA7"/>
    <w:rsid w:val="004A20C6"/>
    <w:rsid w:val="004A2297"/>
    <w:rsid w:val="004A2502"/>
    <w:rsid w:val="004A2633"/>
    <w:rsid w:val="004A3039"/>
    <w:rsid w:val="004A3CFB"/>
    <w:rsid w:val="004A3D81"/>
    <w:rsid w:val="004A4AFF"/>
    <w:rsid w:val="004A5493"/>
    <w:rsid w:val="004A6238"/>
    <w:rsid w:val="004A6769"/>
    <w:rsid w:val="004A6CF7"/>
    <w:rsid w:val="004A71EB"/>
    <w:rsid w:val="004A742B"/>
    <w:rsid w:val="004A760F"/>
    <w:rsid w:val="004A7726"/>
    <w:rsid w:val="004A78A8"/>
    <w:rsid w:val="004A791B"/>
    <w:rsid w:val="004A7CAC"/>
    <w:rsid w:val="004B2A23"/>
    <w:rsid w:val="004B2F2A"/>
    <w:rsid w:val="004B2F56"/>
    <w:rsid w:val="004B3314"/>
    <w:rsid w:val="004B383C"/>
    <w:rsid w:val="004B3F31"/>
    <w:rsid w:val="004B48C1"/>
    <w:rsid w:val="004B4E7F"/>
    <w:rsid w:val="004B556B"/>
    <w:rsid w:val="004B5622"/>
    <w:rsid w:val="004B56AD"/>
    <w:rsid w:val="004B5739"/>
    <w:rsid w:val="004B5954"/>
    <w:rsid w:val="004B6903"/>
    <w:rsid w:val="004B6C78"/>
    <w:rsid w:val="004B730C"/>
    <w:rsid w:val="004B79C8"/>
    <w:rsid w:val="004C1C36"/>
    <w:rsid w:val="004C273C"/>
    <w:rsid w:val="004C2D3C"/>
    <w:rsid w:val="004C2D83"/>
    <w:rsid w:val="004C3A27"/>
    <w:rsid w:val="004C3E6A"/>
    <w:rsid w:val="004C430C"/>
    <w:rsid w:val="004C4D4E"/>
    <w:rsid w:val="004C505F"/>
    <w:rsid w:val="004C522B"/>
    <w:rsid w:val="004C569F"/>
    <w:rsid w:val="004C5825"/>
    <w:rsid w:val="004C5A5B"/>
    <w:rsid w:val="004C64F5"/>
    <w:rsid w:val="004C6939"/>
    <w:rsid w:val="004C6E47"/>
    <w:rsid w:val="004C71C4"/>
    <w:rsid w:val="004C7377"/>
    <w:rsid w:val="004D10B4"/>
    <w:rsid w:val="004D1296"/>
    <w:rsid w:val="004D16F9"/>
    <w:rsid w:val="004D1E0E"/>
    <w:rsid w:val="004D246B"/>
    <w:rsid w:val="004D2712"/>
    <w:rsid w:val="004D2BD5"/>
    <w:rsid w:val="004D2C62"/>
    <w:rsid w:val="004D31A8"/>
    <w:rsid w:val="004D366E"/>
    <w:rsid w:val="004D49D0"/>
    <w:rsid w:val="004D71B5"/>
    <w:rsid w:val="004E0195"/>
    <w:rsid w:val="004E0421"/>
    <w:rsid w:val="004E1447"/>
    <w:rsid w:val="004E29E7"/>
    <w:rsid w:val="004E31D2"/>
    <w:rsid w:val="004E32F0"/>
    <w:rsid w:val="004E3500"/>
    <w:rsid w:val="004E3809"/>
    <w:rsid w:val="004E4675"/>
    <w:rsid w:val="004E4F85"/>
    <w:rsid w:val="004E531C"/>
    <w:rsid w:val="004E6565"/>
    <w:rsid w:val="004E715E"/>
    <w:rsid w:val="004E7692"/>
    <w:rsid w:val="004E7EB7"/>
    <w:rsid w:val="004F1784"/>
    <w:rsid w:val="004F2A8A"/>
    <w:rsid w:val="004F427D"/>
    <w:rsid w:val="004F4D02"/>
    <w:rsid w:val="004F4D3C"/>
    <w:rsid w:val="004F5D0E"/>
    <w:rsid w:val="004F6244"/>
    <w:rsid w:val="004F62AD"/>
    <w:rsid w:val="004F6712"/>
    <w:rsid w:val="004F6837"/>
    <w:rsid w:val="004F708D"/>
    <w:rsid w:val="005007ED"/>
    <w:rsid w:val="005008FF"/>
    <w:rsid w:val="00501719"/>
    <w:rsid w:val="005021A1"/>
    <w:rsid w:val="0050237B"/>
    <w:rsid w:val="0050255F"/>
    <w:rsid w:val="005026BF"/>
    <w:rsid w:val="00502B61"/>
    <w:rsid w:val="00502BD3"/>
    <w:rsid w:val="005032B7"/>
    <w:rsid w:val="00504C17"/>
    <w:rsid w:val="00504DFE"/>
    <w:rsid w:val="00505608"/>
    <w:rsid w:val="00506523"/>
    <w:rsid w:val="00506F05"/>
    <w:rsid w:val="00507599"/>
    <w:rsid w:val="0050779E"/>
    <w:rsid w:val="00507952"/>
    <w:rsid w:val="00507BB1"/>
    <w:rsid w:val="00510431"/>
    <w:rsid w:val="005120A0"/>
    <w:rsid w:val="005125A6"/>
    <w:rsid w:val="00512CC4"/>
    <w:rsid w:val="00512F7C"/>
    <w:rsid w:val="0051356C"/>
    <w:rsid w:val="00513D6F"/>
    <w:rsid w:val="00514BE6"/>
    <w:rsid w:val="00515121"/>
    <w:rsid w:val="005157CD"/>
    <w:rsid w:val="00515C12"/>
    <w:rsid w:val="005165BC"/>
    <w:rsid w:val="00516A4F"/>
    <w:rsid w:val="00516C52"/>
    <w:rsid w:val="00517089"/>
    <w:rsid w:val="00517A9E"/>
    <w:rsid w:val="00517B89"/>
    <w:rsid w:val="00517C9B"/>
    <w:rsid w:val="00520394"/>
    <w:rsid w:val="00520B3B"/>
    <w:rsid w:val="005211DD"/>
    <w:rsid w:val="00521AAA"/>
    <w:rsid w:val="005221C6"/>
    <w:rsid w:val="005228FB"/>
    <w:rsid w:val="00523068"/>
    <w:rsid w:val="005243BD"/>
    <w:rsid w:val="005244F1"/>
    <w:rsid w:val="005255A8"/>
    <w:rsid w:val="005258AA"/>
    <w:rsid w:val="00526DC1"/>
    <w:rsid w:val="00527316"/>
    <w:rsid w:val="00527B58"/>
    <w:rsid w:val="00527EEF"/>
    <w:rsid w:val="0053031A"/>
    <w:rsid w:val="005305B1"/>
    <w:rsid w:val="005307CF"/>
    <w:rsid w:val="005308B7"/>
    <w:rsid w:val="00530AFB"/>
    <w:rsid w:val="00530C80"/>
    <w:rsid w:val="00530CDC"/>
    <w:rsid w:val="00531CD2"/>
    <w:rsid w:val="005325A9"/>
    <w:rsid w:val="00532ECF"/>
    <w:rsid w:val="00532F9C"/>
    <w:rsid w:val="00533AE5"/>
    <w:rsid w:val="00533B87"/>
    <w:rsid w:val="0053470B"/>
    <w:rsid w:val="00536B89"/>
    <w:rsid w:val="00537AEC"/>
    <w:rsid w:val="005400B3"/>
    <w:rsid w:val="00540CED"/>
    <w:rsid w:val="00540D24"/>
    <w:rsid w:val="00541060"/>
    <w:rsid w:val="00541C0E"/>
    <w:rsid w:val="005422A6"/>
    <w:rsid w:val="005424D0"/>
    <w:rsid w:val="005425A8"/>
    <w:rsid w:val="00542897"/>
    <w:rsid w:val="00542B1A"/>
    <w:rsid w:val="005432AE"/>
    <w:rsid w:val="00543458"/>
    <w:rsid w:val="00543A7C"/>
    <w:rsid w:val="00543D92"/>
    <w:rsid w:val="00544BB5"/>
    <w:rsid w:val="00545B8C"/>
    <w:rsid w:val="00546231"/>
    <w:rsid w:val="0054676C"/>
    <w:rsid w:val="005469AC"/>
    <w:rsid w:val="00546A85"/>
    <w:rsid w:val="00546C76"/>
    <w:rsid w:val="005471D4"/>
    <w:rsid w:val="00547338"/>
    <w:rsid w:val="00547A08"/>
    <w:rsid w:val="00547C5E"/>
    <w:rsid w:val="00547CEC"/>
    <w:rsid w:val="0055065A"/>
    <w:rsid w:val="0055110D"/>
    <w:rsid w:val="00551FC9"/>
    <w:rsid w:val="00552010"/>
    <w:rsid w:val="00552706"/>
    <w:rsid w:val="00552DDA"/>
    <w:rsid w:val="00554867"/>
    <w:rsid w:val="00554D78"/>
    <w:rsid w:val="00555272"/>
    <w:rsid w:val="00555282"/>
    <w:rsid w:val="00555327"/>
    <w:rsid w:val="00555826"/>
    <w:rsid w:val="005563A4"/>
    <w:rsid w:val="005566E9"/>
    <w:rsid w:val="00557D5D"/>
    <w:rsid w:val="005606EC"/>
    <w:rsid w:val="0056098D"/>
    <w:rsid w:val="00560E44"/>
    <w:rsid w:val="00560E58"/>
    <w:rsid w:val="00561023"/>
    <w:rsid w:val="00561960"/>
    <w:rsid w:val="00561B22"/>
    <w:rsid w:val="00561ED1"/>
    <w:rsid w:val="00562105"/>
    <w:rsid w:val="00562558"/>
    <w:rsid w:val="005639AB"/>
    <w:rsid w:val="00563C96"/>
    <w:rsid w:val="00564349"/>
    <w:rsid w:val="00564966"/>
    <w:rsid w:val="00564BB2"/>
    <w:rsid w:val="00564C23"/>
    <w:rsid w:val="005654F6"/>
    <w:rsid w:val="005654FC"/>
    <w:rsid w:val="00565FA2"/>
    <w:rsid w:val="0056624C"/>
    <w:rsid w:val="0056669F"/>
    <w:rsid w:val="005670F5"/>
    <w:rsid w:val="005673C7"/>
    <w:rsid w:val="00567C31"/>
    <w:rsid w:val="005704D6"/>
    <w:rsid w:val="005706DC"/>
    <w:rsid w:val="00570F2F"/>
    <w:rsid w:val="00571D8D"/>
    <w:rsid w:val="00571E50"/>
    <w:rsid w:val="0057213A"/>
    <w:rsid w:val="00572279"/>
    <w:rsid w:val="00573813"/>
    <w:rsid w:val="00573C06"/>
    <w:rsid w:val="005740DB"/>
    <w:rsid w:val="00574220"/>
    <w:rsid w:val="005749C0"/>
    <w:rsid w:val="00574DBD"/>
    <w:rsid w:val="0057555C"/>
    <w:rsid w:val="00575806"/>
    <w:rsid w:val="0057584E"/>
    <w:rsid w:val="00575DA6"/>
    <w:rsid w:val="00576016"/>
    <w:rsid w:val="00576286"/>
    <w:rsid w:val="005763D3"/>
    <w:rsid w:val="00577FD2"/>
    <w:rsid w:val="0058021B"/>
    <w:rsid w:val="005806C5"/>
    <w:rsid w:val="005806EB"/>
    <w:rsid w:val="00580F1D"/>
    <w:rsid w:val="00581304"/>
    <w:rsid w:val="00581703"/>
    <w:rsid w:val="00581CFF"/>
    <w:rsid w:val="00582296"/>
    <w:rsid w:val="005826B7"/>
    <w:rsid w:val="0058286B"/>
    <w:rsid w:val="00583906"/>
    <w:rsid w:val="00584DB9"/>
    <w:rsid w:val="005854E2"/>
    <w:rsid w:val="0058613D"/>
    <w:rsid w:val="00586DE0"/>
    <w:rsid w:val="00587DF0"/>
    <w:rsid w:val="00587F63"/>
    <w:rsid w:val="005900E6"/>
    <w:rsid w:val="005903F9"/>
    <w:rsid w:val="00590D76"/>
    <w:rsid w:val="0059106B"/>
    <w:rsid w:val="00591132"/>
    <w:rsid w:val="0059160E"/>
    <w:rsid w:val="00591988"/>
    <w:rsid w:val="005919E6"/>
    <w:rsid w:val="00592C05"/>
    <w:rsid w:val="00592C9E"/>
    <w:rsid w:val="00592DBA"/>
    <w:rsid w:val="00593230"/>
    <w:rsid w:val="00593F6B"/>
    <w:rsid w:val="005945C2"/>
    <w:rsid w:val="00594C44"/>
    <w:rsid w:val="00595A93"/>
    <w:rsid w:val="00596FBF"/>
    <w:rsid w:val="00597497"/>
    <w:rsid w:val="005977D6"/>
    <w:rsid w:val="00597AFA"/>
    <w:rsid w:val="00597CE1"/>
    <w:rsid w:val="005A10AF"/>
    <w:rsid w:val="005A1C28"/>
    <w:rsid w:val="005A208E"/>
    <w:rsid w:val="005A22BE"/>
    <w:rsid w:val="005A239F"/>
    <w:rsid w:val="005A26EE"/>
    <w:rsid w:val="005A3112"/>
    <w:rsid w:val="005A348F"/>
    <w:rsid w:val="005A396A"/>
    <w:rsid w:val="005A39CF"/>
    <w:rsid w:val="005A487F"/>
    <w:rsid w:val="005A4AE1"/>
    <w:rsid w:val="005A4CFD"/>
    <w:rsid w:val="005A57DD"/>
    <w:rsid w:val="005A5CF8"/>
    <w:rsid w:val="005A5EEB"/>
    <w:rsid w:val="005A6B83"/>
    <w:rsid w:val="005A750F"/>
    <w:rsid w:val="005A7598"/>
    <w:rsid w:val="005A7ACC"/>
    <w:rsid w:val="005A7B6F"/>
    <w:rsid w:val="005B091C"/>
    <w:rsid w:val="005B0C6A"/>
    <w:rsid w:val="005B16BF"/>
    <w:rsid w:val="005B1A2E"/>
    <w:rsid w:val="005B1C30"/>
    <w:rsid w:val="005B22D4"/>
    <w:rsid w:val="005B25CA"/>
    <w:rsid w:val="005B28E3"/>
    <w:rsid w:val="005B32A0"/>
    <w:rsid w:val="005B32C9"/>
    <w:rsid w:val="005B375E"/>
    <w:rsid w:val="005B39EB"/>
    <w:rsid w:val="005B3EC7"/>
    <w:rsid w:val="005B41F9"/>
    <w:rsid w:val="005B430C"/>
    <w:rsid w:val="005B458C"/>
    <w:rsid w:val="005B48A2"/>
    <w:rsid w:val="005B4BD3"/>
    <w:rsid w:val="005B52B7"/>
    <w:rsid w:val="005B54A7"/>
    <w:rsid w:val="005B5D51"/>
    <w:rsid w:val="005B70BA"/>
    <w:rsid w:val="005B725F"/>
    <w:rsid w:val="005B78D2"/>
    <w:rsid w:val="005B797C"/>
    <w:rsid w:val="005C0AA6"/>
    <w:rsid w:val="005C1126"/>
    <w:rsid w:val="005C11CF"/>
    <w:rsid w:val="005C1241"/>
    <w:rsid w:val="005C1B9F"/>
    <w:rsid w:val="005C1C37"/>
    <w:rsid w:val="005C2634"/>
    <w:rsid w:val="005C2948"/>
    <w:rsid w:val="005C30FF"/>
    <w:rsid w:val="005C4398"/>
    <w:rsid w:val="005C4525"/>
    <w:rsid w:val="005C4CB4"/>
    <w:rsid w:val="005C603C"/>
    <w:rsid w:val="005C6270"/>
    <w:rsid w:val="005C6572"/>
    <w:rsid w:val="005C72E8"/>
    <w:rsid w:val="005C76C6"/>
    <w:rsid w:val="005C7FC1"/>
    <w:rsid w:val="005D0166"/>
    <w:rsid w:val="005D0BC8"/>
    <w:rsid w:val="005D10CE"/>
    <w:rsid w:val="005D136B"/>
    <w:rsid w:val="005D1E12"/>
    <w:rsid w:val="005D2775"/>
    <w:rsid w:val="005D2C6E"/>
    <w:rsid w:val="005D34A0"/>
    <w:rsid w:val="005D3C6E"/>
    <w:rsid w:val="005D4ACA"/>
    <w:rsid w:val="005D51C4"/>
    <w:rsid w:val="005D569D"/>
    <w:rsid w:val="005D572E"/>
    <w:rsid w:val="005D5E41"/>
    <w:rsid w:val="005D6C47"/>
    <w:rsid w:val="005D6D29"/>
    <w:rsid w:val="005D7E8F"/>
    <w:rsid w:val="005D7F0E"/>
    <w:rsid w:val="005E09EE"/>
    <w:rsid w:val="005E0AA1"/>
    <w:rsid w:val="005E145B"/>
    <w:rsid w:val="005E1A00"/>
    <w:rsid w:val="005E2F05"/>
    <w:rsid w:val="005E48CB"/>
    <w:rsid w:val="005E4B6C"/>
    <w:rsid w:val="005E53EC"/>
    <w:rsid w:val="005E5688"/>
    <w:rsid w:val="005E58F5"/>
    <w:rsid w:val="005E5FC0"/>
    <w:rsid w:val="005E64D4"/>
    <w:rsid w:val="005E65A6"/>
    <w:rsid w:val="005E693A"/>
    <w:rsid w:val="005E6CAA"/>
    <w:rsid w:val="005E7300"/>
    <w:rsid w:val="005E77BA"/>
    <w:rsid w:val="005E7A9D"/>
    <w:rsid w:val="005E7BC9"/>
    <w:rsid w:val="005F0A99"/>
    <w:rsid w:val="005F20F5"/>
    <w:rsid w:val="005F24A4"/>
    <w:rsid w:val="005F34BC"/>
    <w:rsid w:val="005F3847"/>
    <w:rsid w:val="005F5393"/>
    <w:rsid w:val="005F54C9"/>
    <w:rsid w:val="005F7079"/>
    <w:rsid w:val="005F7212"/>
    <w:rsid w:val="00600045"/>
    <w:rsid w:val="006000F9"/>
    <w:rsid w:val="006008D2"/>
    <w:rsid w:val="00600AFC"/>
    <w:rsid w:val="00600E03"/>
    <w:rsid w:val="00601C33"/>
    <w:rsid w:val="00602021"/>
    <w:rsid w:val="00602078"/>
    <w:rsid w:val="00602215"/>
    <w:rsid w:val="0060233E"/>
    <w:rsid w:val="006026D0"/>
    <w:rsid w:val="00603352"/>
    <w:rsid w:val="00603598"/>
    <w:rsid w:val="00603CDA"/>
    <w:rsid w:val="0060553D"/>
    <w:rsid w:val="006059D8"/>
    <w:rsid w:val="00605EF4"/>
    <w:rsid w:val="00606679"/>
    <w:rsid w:val="00606EBB"/>
    <w:rsid w:val="00606EC2"/>
    <w:rsid w:val="00610275"/>
    <w:rsid w:val="00610974"/>
    <w:rsid w:val="00610C53"/>
    <w:rsid w:val="00610E2B"/>
    <w:rsid w:val="00611888"/>
    <w:rsid w:val="00611924"/>
    <w:rsid w:val="006127C7"/>
    <w:rsid w:val="006154BF"/>
    <w:rsid w:val="0061558B"/>
    <w:rsid w:val="0061577C"/>
    <w:rsid w:val="00615DA7"/>
    <w:rsid w:val="006162AA"/>
    <w:rsid w:val="006165CD"/>
    <w:rsid w:val="00616923"/>
    <w:rsid w:val="00616B99"/>
    <w:rsid w:val="00616CA4"/>
    <w:rsid w:val="0061714E"/>
    <w:rsid w:val="006178C4"/>
    <w:rsid w:val="00617ABC"/>
    <w:rsid w:val="006204C3"/>
    <w:rsid w:val="00620BCE"/>
    <w:rsid w:val="00621553"/>
    <w:rsid w:val="006216DC"/>
    <w:rsid w:val="00622283"/>
    <w:rsid w:val="00622FC2"/>
    <w:rsid w:val="00623FAF"/>
    <w:rsid w:val="00624998"/>
    <w:rsid w:val="00624C65"/>
    <w:rsid w:val="00626518"/>
    <w:rsid w:val="0062669C"/>
    <w:rsid w:val="00626D60"/>
    <w:rsid w:val="006277AD"/>
    <w:rsid w:val="00627F35"/>
    <w:rsid w:val="00627FB3"/>
    <w:rsid w:val="00630153"/>
    <w:rsid w:val="00630512"/>
    <w:rsid w:val="006307D3"/>
    <w:rsid w:val="00630DC9"/>
    <w:rsid w:val="00631031"/>
    <w:rsid w:val="006317A5"/>
    <w:rsid w:val="00631806"/>
    <w:rsid w:val="00631995"/>
    <w:rsid w:val="006325D2"/>
    <w:rsid w:val="006326D4"/>
    <w:rsid w:val="0063289C"/>
    <w:rsid w:val="00633513"/>
    <w:rsid w:val="00633590"/>
    <w:rsid w:val="00633F4F"/>
    <w:rsid w:val="0063401A"/>
    <w:rsid w:val="00634116"/>
    <w:rsid w:val="00634416"/>
    <w:rsid w:val="006347D5"/>
    <w:rsid w:val="00635CFE"/>
    <w:rsid w:val="00635FA9"/>
    <w:rsid w:val="00636138"/>
    <w:rsid w:val="00636D3A"/>
    <w:rsid w:val="00637294"/>
    <w:rsid w:val="0063787A"/>
    <w:rsid w:val="006422DD"/>
    <w:rsid w:val="0064244B"/>
    <w:rsid w:val="00642727"/>
    <w:rsid w:val="00642DA9"/>
    <w:rsid w:val="00642EF5"/>
    <w:rsid w:val="00643020"/>
    <w:rsid w:val="00643653"/>
    <w:rsid w:val="0064479C"/>
    <w:rsid w:val="0064489E"/>
    <w:rsid w:val="00644B4F"/>
    <w:rsid w:val="00644DF7"/>
    <w:rsid w:val="006450C0"/>
    <w:rsid w:val="006451C7"/>
    <w:rsid w:val="006456CB"/>
    <w:rsid w:val="006457D6"/>
    <w:rsid w:val="00645A92"/>
    <w:rsid w:val="00646194"/>
    <w:rsid w:val="006466D5"/>
    <w:rsid w:val="00647FE4"/>
    <w:rsid w:val="0065051B"/>
    <w:rsid w:val="006505F3"/>
    <w:rsid w:val="00650814"/>
    <w:rsid w:val="00651568"/>
    <w:rsid w:val="00651EE8"/>
    <w:rsid w:val="00651FF9"/>
    <w:rsid w:val="006521F5"/>
    <w:rsid w:val="00652364"/>
    <w:rsid w:val="006523D2"/>
    <w:rsid w:val="00652964"/>
    <w:rsid w:val="006529B3"/>
    <w:rsid w:val="00652C86"/>
    <w:rsid w:val="006532A3"/>
    <w:rsid w:val="00653F88"/>
    <w:rsid w:val="00654216"/>
    <w:rsid w:val="00654AA1"/>
    <w:rsid w:val="006550E4"/>
    <w:rsid w:val="00655795"/>
    <w:rsid w:val="00656055"/>
    <w:rsid w:val="0065605F"/>
    <w:rsid w:val="00656E44"/>
    <w:rsid w:val="00656F55"/>
    <w:rsid w:val="006601D4"/>
    <w:rsid w:val="006611A1"/>
    <w:rsid w:val="006614E8"/>
    <w:rsid w:val="00661BEA"/>
    <w:rsid w:val="00661BEC"/>
    <w:rsid w:val="006623E5"/>
    <w:rsid w:val="0066241F"/>
    <w:rsid w:val="006624A1"/>
    <w:rsid w:val="00662D1A"/>
    <w:rsid w:val="00662E0F"/>
    <w:rsid w:val="00663812"/>
    <w:rsid w:val="006646CC"/>
    <w:rsid w:val="00665078"/>
    <w:rsid w:val="006654F5"/>
    <w:rsid w:val="00665E8A"/>
    <w:rsid w:val="0066648D"/>
    <w:rsid w:val="00666ABF"/>
    <w:rsid w:val="0066746E"/>
    <w:rsid w:val="00667659"/>
    <w:rsid w:val="00667AEB"/>
    <w:rsid w:val="00670873"/>
    <w:rsid w:val="00670DB6"/>
    <w:rsid w:val="00670E84"/>
    <w:rsid w:val="006713B1"/>
    <w:rsid w:val="0067149C"/>
    <w:rsid w:val="00671588"/>
    <w:rsid w:val="00672785"/>
    <w:rsid w:val="00672E6A"/>
    <w:rsid w:val="006730BC"/>
    <w:rsid w:val="0067396F"/>
    <w:rsid w:val="00673CF6"/>
    <w:rsid w:val="0067454C"/>
    <w:rsid w:val="006751F1"/>
    <w:rsid w:val="006762F1"/>
    <w:rsid w:val="006764B0"/>
    <w:rsid w:val="006777C5"/>
    <w:rsid w:val="00677CEE"/>
    <w:rsid w:val="0068065F"/>
    <w:rsid w:val="00680CF7"/>
    <w:rsid w:val="006810D7"/>
    <w:rsid w:val="006816EC"/>
    <w:rsid w:val="00681F67"/>
    <w:rsid w:val="00682717"/>
    <w:rsid w:val="00682925"/>
    <w:rsid w:val="00682C0F"/>
    <w:rsid w:val="00682D3D"/>
    <w:rsid w:val="00682FFD"/>
    <w:rsid w:val="00683099"/>
    <w:rsid w:val="006834CE"/>
    <w:rsid w:val="006838E3"/>
    <w:rsid w:val="00683A0E"/>
    <w:rsid w:val="00684EB0"/>
    <w:rsid w:val="006850AF"/>
    <w:rsid w:val="006854FD"/>
    <w:rsid w:val="00685CF9"/>
    <w:rsid w:val="0068631C"/>
    <w:rsid w:val="006874C8"/>
    <w:rsid w:val="006876BB"/>
    <w:rsid w:val="00687829"/>
    <w:rsid w:val="006915B5"/>
    <w:rsid w:val="00691B34"/>
    <w:rsid w:val="00691B4C"/>
    <w:rsid w:val="006931DF"/>
    <w:rsid w:val="00693951"/>
    <w:rsid w:val="00693C5E"/>
    <w:rsid w:val="00693E0A"/>
    <w:rsid w:val="006946B7"/>
    <w:rsid w:val="006947A1"/>
    <w:rsid w:val="00694EBE"/>
    <w:rsid w:val="00695496"/>
    <w:rsid w:val="006955FF"/>
    <w:rsid w:val="0069619D"/>
    <w:rsid w:val="006963A1"/>
    <w:rsid w:val="00696ABC"/>
    <w:rsid w:val="00696EEA"/>
    <w:rsid w:val="00697256"/>
    <w:rsid w:val="00697676"/>
    <w:rsid w:val="006978A8"/>
    <w:rsid w:val="006A056E"/>
    <w:rsid w:val="006A0753"/>
    <w:rsid w:val="006A1952"/>
    <w:rsid w:val="006A2474"/>
    <w:rsid w:val="006A2787"/>
    <w:rsid w:val="006A2C22"/>
    <w:rsid w:val="006A464C"/>
    <w:rsid w:val="006A5B3F"/>
    <w:rsid w:val="006B051E"/>
    <w:rsid w:val="006B081C"/>
    <w:rsid w:val="006B08AD"/>
    <w:rsid w:val="006B0AC3"/>
    <w:rsid w:val="006B0E49"/>
    <w:rsid w:val="006B19E4"/>
    <w:rsid w:val="006B21EB"/>
    <w:rsid w:val="006B3A1A"/>
    <w:rsid w:val="006B3B93"/>
    <w:rsid w:val="006B3FB6"/>
    <w:rsid w:val="006B5360"/>
    <w:rsid w:val="006B54C7"/>
    <w:rsid w:val="006B5BE7"/>
    <w:rsid w:val="006B6612"/>
    <w:rsid w:val="006B6B48"/>
    <w:rsid w:val="006B6BB8"/>
    <w:rsid w:val="006B705D"/>
    <w:rsid w:val="006B7292"/>
    <w:rsid w:val="006B7841"/>
    <w:rsid w:val="006B78E0"/>
    <w:rsid w:val="006B78EC"/>
    <w:rsid w:val="006C0183"/>
    <w:rsid w:val="006C0276"/>
    <w:rsid w:val="006C02B7"/>
    <w:rsid w:val="006C08CE"/>
    <w:rsid w:val="006C0D65"/>
    <w:rsid w:val="006C16A2"/>
    <w:rsid w:val="006C1FE4"/>
    <w:rsid w:val="006C25DF"/>
    <w:rsid w:val="006C2CE2"/>
    <w:rsid w:val="006C411E"/>
    <w:rsid w:val="006C448F"/>
    <w:rsid w:val="006C4968"/>
    <w:rsid w:val="006C58FF"/>
    <w:rsid w:val="006C6217"/>
    <w:rsid w:val="006C6653"/>
    <w:rsid w:val="006C681C"/>
    <w:rsid w:val="006C7155"/>
    <w:rsid w:val="006C7510"/>
    <w:rsid w:val="006C77B4"/>
    <w:rsid w:val="006C7C68"/>
    <w:rsid w:val="006D072F"/>
    <w:rsid w:val="006D0825"/>
    <w:rsid w:val="006D0E45"/>
    <w:rsid w:val="006D1286"/>
    <w:rsid w:val="006D1559"/>
    <w:rsid w:val="006D15F2"/>
    <w:rsid w:val="006D195E"/>
    <w:rsid w:val="006D1CDF"/>
    <w:rsid w:val="006D2056"/>
    <w:rsid w:val="006D2091"/>
    <w:rsid w:val="006D2885"/>
    <w:rsid w:val="006D2BA8"/>
    <w:rsid w:val="006D3144"/>
    <w:rsid w:val="006D3878"/>
    <w:rsid w:val="006D3C4F"/>
    <w:rsid w:val="006D3EB3"/>
    <w:rsid w:val="006D4B4F"/>
    <w:rsid w:val="006D5162"/>
    <w:rsid w:val="006D5381"/>
    <w:rsid w:val="006D5B0B"/>
    <w:rsid w:val="006D6089"/>
    <w:rsid w:val="006D7212"/>
    <w:rsid w:val="006D72FF"/>
    <w:rsid w:val="006D778F"/>
    <w:rsid w:val="006D7857"/>
    <w:rsid w:val="006E0B49"/>
    <w:rsid w:val="006E13CC"/>
    <w:rsid w:val="006E1A86"/>
    <w:rsid w:val="006E1AA9"/>
    <w:rsid w:val="006E212C"/>
    <w:rsid w:val="006E2908"/>
    <w:rsid w:val="006E3556"/>
    <w:rsid w:val="006E370B"/>
    <w:rsid w:val="006E378C"/>
    <w:rsid w:val="006E3BE7"/>
    <w:rsid w:val="006E3DEA"/>
    <w:rsid w:val="006E4027"/>
    <w:rsid w:val="006E547B"/>
    <w:rsid w:val="006E58CC"/>
    <w:rsid w:val="006E5F01"/>
    <w:rsid w:val="006E6436"/>
    <w:rsid w:val="006E6507"/>
    <w:rsid w:val="006E6989"/>
    <w:rsid w:val="006E6A4D"/>
    <w:rsid w:val="006E6A89"/>
    <w:rsid w:val="006E7DAB"/>
    <w:rsid w:val="006F0283"/>
    <w:rsid w:val="006F04EA"/>
    <w:rsid w:val="006F0795"/>
    <w:rsid w:val="006F0F26"/>
    <w:rsid w:val="006F1BA1"/>
    <w:rsid w:val="006F1D01"/>
    <w:rsid w:val="006F2BAF"/>
    <w:rsid w:val="006F2D03"/>
    <w:rsid w:val="006F332D"/>
    <w:rsid w:val="006F3436"/>
    <w:rsid w:val="006F34EC"/>
    <w:rsid w:val="006F39E4"/>
    <w:rsid w:val="006F3AEB"/>
    <w:rsid w:val="006F3AFE"/>
    <w:rsid w:val="006F3C84"/>
    <w:rsid w:val="006F50CD"/>
    <w:rsid w:val="006F569E"/>
    <w:rsid w:val="006F57BB"/>
    <w:rsid w:val="006F6CED"/>
    <w:rsid w:val="006F7206"/>
    <w:rsid w:val="006F7712"/>
    <w:rsid w:val="006F7E55"/>
    <w:rsid w:val="00700496"/>
    <w:rsid w:val="007006A1"/>
    <w:rsid w:val="00700FDC"/>
    <w:rsid w:val="007028B0"/>
    <w:rsid w:val="00703031"/>
    <w:rsid w:val="0070355B"/>
    <w:rsid w:val="00704109"/>
    <w:rsid w:val="00704CA4"/>
    <w:rsid w:val="00704E92"/>
    <w:rsid w:val="007052B5"/>
    <w:rsid w:val="00705841"/>
    <w:rsid w:val="00706835"/>
    <w:rsid w:val="00706AC9"/>
    <w:rsid w:val="00706E17"/>
    <w:rsid w:val="00707298"/>
    <w:rsid w:val="00707678"/>
    <w:rsid w:val="0070796B"/>
    <w:rsid w:val="00707A0B"/>
    <w:rsid w:val="00707A37"/>
    <w:rsid w:val="00707AEE"/>
    <w:rsid w:val="00710D13"/>
    <w:rsid w:val="00711578"/>
    <w:rsid w:val="007117B9"/>
    <w:rsid w:val="00712278"/>
    <w:rsid w:val="00712B2B"/>
    <w:rsid w:val="00712CAA"/>
    <w:rsid w:val="007133CB"/>
    <w:rsid w:val="007140E8"/>
    <w:rsid w:val="0071494D"/>
    <w:rsid w:val="00714EC3"/>
    <w:rsid w:val="00715125"/>
    <w:rsid w:val="00715387"/>
    <w:rsid w:val="007156C0"/>
    <w:rsid w:val="00715CA8"/>
    <w:rsid w:val="00717957"/>
    <w:rsid w:val="00717CE2"/>
    <w:rsid w:val="00720144"/>
    <w:rsid w:val="00720164"/>
    <w:rsid w:val="007201A1"/>
    <w:rsid w:val="0072058D"/>
    <w:rsid w:val="007207BD"/>
    <w:rsid w:val="00721047"/>
    <w:rsid w:val="00721131"/>
    <w:rsid w:val="007211F6"/>
    <w:rsid w:val="0072190F"/>
    <w:rsid w:val="00721DC8"/>
    <w:rsid w:val="00721E8F"/>
    <w:rsid w:val="00721F12"/>
    <w:rsid w:val="007230C7"/>
    <w:rsid w:val="007233E6"/>
    <w:rsid w:val="00723B24"/>
    <w:rsid w:val="0072451F"/>
    <w:rsid w:val="0072464D"/>
    <w:rsid w:val="007246C7"/>
    <w:rsid w:val="00725BC0"/>
    <w:rsid w:val="00726439"/>
    <w:rsid w:val="00727408"/>
    <w:rsid w:val="00727D48"/>
    <w:rsid w:val="00727FEF"/>
    <w:rsid w:val="00730070"/>
    <w:rsid w:val="00730A2B"/>
    <w:rsid w:val="00731178"/>
    <w:rsid w:val="007315E8"/>
    <w:rsid w:val="00731862"/>
    <w:rsid w:val="00731B94"/>
    <w:rsid w:val="007322EB"/>
    <w:rsid w:val="00732621"/>
    <w:rsid w:val="00732F66"/>
    <w:rsid w:val="00733329"/>
    <w:rsid w:val="0073379B"/>
    <w:rsid w:val="00734490"/>
    <w:rsid w:val="007344B9"/>
    <w:rsid w:val="00734681"/>
    <w:rsid w:val="007349B6"/>
    <w:rsid w:val="007350C0"/>
    <w:rsid w:val="007355EB"/>
    <w:rsid w:val="00735725"/>
    <w:rsid w:val="00736614"/>
    <w:rsid w:val="007367A4"/>
    <w:rsid w:val="00736A7C"/>
    <w:rsid w:val="00736D44"/>
    <w:rsid w:val="0073705E"/>
    <w:rsid w:val="00737260"/>
    <w:rsid w:val="00737346"/>
    <w:rsid w:val="00737F5F"/>
    <w:rsid w:val="007401C7"/>
    <w:rsid w:val="00740214"/>
    <w:rsid w:val="00740277"/>
    <w:rsid w:val="007406B5"/>
    <w:rsid w:val="00740AA4"/>
    <w:rsid w:val="00740DB4"/>
    <w:rsid w:val="0074115F"/>
    <w:rsid w:val="00741550"/>
    <w:rsid w:val="00741637"/>
    <w:rsid w:val="00741776"/>
    <w:rsid w:val="00741DC1"/>
    <w:rsid w:val="00743201"/>
    <w:rsid w:val="00743A64"/>
    <w:rsid w:val="007444A5"/>
    <w:rsid w:val="0074518E"/>
    <w:rsid w:val="00745729"/>
    <w:rsid w:val="007457C6"/>
    <w:rsid w:val="00745C08"/>
    <w:rsid w:val="0074609A"/>
    <w:rsid w:val="0074618E"/>
    <w:rsid w:val="00747260"/>
    <w:rsid w:val="007501C7"/>
    <w:rsid w:val="00750206"/>
    <w:rsid w:val="007502CF"/>
    <w:rsid w:val="00750A60"/>
    <w:rsid w:val="00751130"/>
    <w:rsid w:val="007512DB"/>
    <w:rsid w:val="007512F4"/>
    <w:rsid w:val="00752ABB"/>
    <w:rsid w:val="00752CD8"/>
    <w:rsid w:val="00752F05"/>
    <w:rsid w:val="00753011"/>
    <w:rsid w:val="0075337E"/>
    <w:rsid w:val="00753AAC"/>
    <w:rsid w:val="00753EA0"/>
    <w:rsid w:val="007542EB"/>
    <w:rsid w:val="00756C51"/>
    <w:rsid w:val="00756CDE"/>
    <w:rsid w:val="00756EBD"/>
    <w:rsid w:val="00757B17"/>
    <w:rsid w:val="00757D56"/>
    <w:rsid w:val="00760E9A"/>
    <w:rsid w:val="00761F2C"/>
    <w:rsid w:val="00762902"/>
    <w:rsid w:val="007632FD"/>
    <w:rsid w:val="007634F6"/>
    <w:rsid w:val="00763640"/>
    <w:rsid w:val="00764174"/>
    <w:rsid w:val="0076423C"/>
    <w:rsid w:val="00764871"/>
    <w:rsid w:val="00764E93"/>
    <w:rsid w:val="007659FF"/>
    <w:rsid w:val="00765FE0"/>
    <w:rsid w:val="00766633"/>
    <w:rsid w:val="00767217"/>
    <w:rsid w:val="0076734B"/>
    <w:rsid w:val="00771B23"/>
    <w:rsid w:val="00772824"/>
    <w:rsid w:val="00772897"/>
    <w:rsid w:val="00773908"/>
    <w:rsid w:val="00773B3A"/>
    <w:rsid w:val="00773C97"/>
    <w:rsid w:val="00774B68"/>
    <w:rsid w:val="00774EBD"/>
    <w:rsid w:val="00775A65"/>
    <w:rsid w:val="00775E1E"/>
    <w:rsid w:val="00776B77"/>
    <w:rsid w:val="007770B8"/>
    <w:rsid w:val="0077797D"/>
    <w:rsid w:val="00777ACE"/>
    <w:rsid w:val="007801AD"/>
    <w:rsid w:val="00780663"/>
    <w:rsid w:val="0078126E"/>
    <w:rsid w:val="007816AD"/>
    <w:rsid w:val="00781F4C"/>
    <w:rsid w:val="00782295"/>
    <w:rsid w:val="00783A29"/>
    <w:rsid w:val="00783DDB"/>
    <w:rsid w:val="007843D0"/>
    <w:rsid w:val="00784945"/>
    <w:rsid w:val="00784EF7"/>
    <w:rsid w:val="007864EB"/>
    <w:rsid w:val="0078678C"/>
    <w:rsid w:val="00786A3B"/>
    <w:rsid w:val="007872A0"/>
    <w:rsid w:val="00787CDD"/>
    <w:rsid w:val="00787D7D"/>
    <w:rsid w:val="007901FD"/>
    <w:rsid w:val="007919B1"/>
    <w:rsid w:val="00791C0F"/>
    <w:rsid w:val="007923D9"/>
    <w:rsid w:val="0079399C"/>
    <w:rsid w:val="00794426"/>
    <w:rsid w:val="00794C57"/>
    <w:rsid w:val="00794D6A"/>
    <w:rsid w:val="0079517D"/>
    <w:rsid w:val="00795291"/>
    <w:rsid w:val="00795608"/>
    <w:rsid w:val="0079573D"/>
    <w:rsid w:val="00795891"/>
    <w:rsid w:val="00796296"/>
    <w:rsid w:val="007972B9"/>
    <w:rsid w:val="00797BA1"/>
    <w:rsid w:val="00797C6E"/>
    <w:rsid w:val="00797F38"/>
    <w:rsid w:val="00797F59"/>
    <w:rsid w:val="007A1751"/>
    <w:rsid w:val="007A1987"/>
    <w:rsid w:val="007A1988"/>
    <w:rsid w:val="007A1BAE"/>
    <w:rsid w:val="007A1C06"/>
    <w:rsid w:val="007A2674"/>
    <w:rsid w:val="007A2DAD"/>
    <w:rsid w:val="007A2EA8"/>
    <w:rsid w:val="007A332E"/>
    <w:rsid w:val="007A3634"/>
    <w:rsid w:val="007A3BF8"/>
    <w:rsid w:val="007A46CC"/>
    <w:rsid w:val="007A48CD"/>
    <w:rsid w:val="007A4E4B"/>
    <w:rsid w:val="007A4E8E"/>
    <w:rsid w:val="007A5568"/>
    <w:rsid w:val="007A6E86"/>
    <w:rsid w:val="007A7289"/>
    <w:rsid w:val="007A78E3"/>
    <w:rsid w:val="007A7E5A"/>
    <w:rsid w:val="007B085C"/>
    <w:rsid w:val="007B1894"/>
    <w:rsid w:val="007B2796"/>
    <w:rsid w:val="007B2814"/>
    <w:rsid w:val="007B28C6"/>
    <w:rsid w:val="007B32FA"/>
    <w:rsid w:val="007B3C50"/>
    <w:rsid w:val="007B44E1"/>
    <w:rsid w:val="007B4A90"/>
    <w:rsid w:val="007B4E6C"/>
    <w:rsid w:val="007B572E"/>
    <w:rsid w:val="007B58E6"/>
    <w:rsid w:val="007B6722"/>
    <w:rsid w:val="007B6ACF"/>
    <w:rsid w:val="007B7217"/>
    <w:rsid w:val="007B7734"/>
    <w:rsid w:val="007B7C7E"/>
    <w:rsid w:val="007C0213"/>
    <w:rsid w:val="007C0B00"/>
    <w:rsid w:val="007C1B92"/>
    <w:rsid w:val="007C1CA0"/>
    <w:rsid w:val="007C27C0"/>
    <w:rsid w:val="007C2B2B"/>
    <w:rsid w:val="007C2E17"/>
    <w:rsid w:val="007C2F8C"/>
    <w:rsid w:val="007C417E"/>
    <w:rsid w:val="007C54B2"/>
    <w:rsid w:val="007C5CA8"/>
    <w:rsid w:val="007C6D4A"/>
    <w:rsid w:val="007C6FA9"/>
    <w:rsid w:val="007C7B43"/>
    <w:rsid w:val="007D0268"/>
    <w:rsid w:val="007D0410"/>
    <w:rsid w:val="007D0C40"/>
    <w:rsid w:val="007D0D69"/>
    <w:rsid w:val="007D134A"/>
    <w:rsid w:val="007D1B62"/>
    <w:rsid w:val="007D1D3A"/>
    <w:rsid w:val="007D21DA"/>
    <w:rsid w:val="007D2C66"/>
    <w:rsid w:val="007D3642"/>
    <w:rsid w:val="007D38EB"/>
    <w:rsid w:val="007D3DF5"/>
    <w:rsid w:val="007D4DE5"/>
    <w:rsid w:val="007D5253"/>
    <w:rsid w:val="007D5B6A"/>
    <w:rsid w:val="007D5C27"/>
    <w:rsid w:val="007D7001"/>
    <w:rsid w:val="007D74F1"/>
    <w:rsid w:val="007D768D"/>
    <w:rsid w:val="007D78DE"/>
    <w:rsid w:val="007D7C5C"/>
    <w:rsid w:val="007D7CCA"/>
    <w:rsid w:val="007D7DE5"/>
    <w:rsid w:val="007E009C"/>
    <w:rsid w:val="007E21BD"/>
    <w:rsid w:val="007E465B"/>
    <w:rsid w:val="007E4720"/>
    <w:rsid w:val="007E47F7"/>
    <w:rsid w:val="007E489C"/>
    <w:rsid w:val="007E4B6C"/>
    <w:rsid w:val="007E4CDE"/>
    <w:rsid w:val="007E4DC9"/>
    <w:rsid w:val="007E566A"/>
    <w:rsid w:val="007E576F"/>
    <w:rsid w:val="007E5C03"/>
    <w:rsid w:val="007E5CDF"/>
    <w:rsid w:val="007E6B70"/>
    <w:rsid w:val="007E7280"/>
    <w:rsid w:val="007E7341"/>
    <w:rsid w:val="007E746F"/>
    <w:rsid w:val="007E74AF"/>
    <w:rsid w:val="007E7545"/>
    <w:rsid w:val="007E780C"/>
    <w:rsid w:val="007E7A77"/>
    <w:rsid w:val="007E7BED"/>
    <w:rsid w:val="007E7D58"/>
    <w:rsid w:val="007F0134"/>
    <w:rsid w:val="007F1409"/>
    <w:rsid w:val="007F1DE4"/>
    <w:rsid w:val="007F2C69"/>
    <w:rsid w:val="007F31D9"/>
    <w:rsid w:val="007F37BC"/>
    <w:rsid w:val="007F3DEF"/>
    <w:rsid w:val="007F3E74"/>
    <w:rsid w:val="007F3FDD"/>
    <w:rsid w:val="007F4373"/>
    <w:rsid w:val="007F5293"/>
    <w:rsid w:val="007F740E"/>
    <w:rsid w:val="007F7964"/>
    <w:rsid w:val="00800111"/>
    <w:rsid w:val="008002E4"/>
    <w:rsid w:val="00800610"/>
    <w:rsid w:val="00800912"/>
    <w:rsid w:val="00800B79"/>
    <w:rsid w:val="00800D42"/>
    <w:rsid w:val="00801577"/>
    <w:rsid w:val="00801AF9"/>
    <w:rsid w:val="008023D3"/>
    <w:rsid w:val="008028D6"/>
    <w:rsid w:val="00802BAE"/>
    <w:rsid w:val="00802E48"/>
    <w:rsid w:val="0080339C"/>
    <w:rsid w:val="008036ED"/>
    <w:rsid w:val="00803B2D"/>
    <w:rsid w:val="0080401A"/>
    <w:rsid w:val="008041ED"/>
    <w:rsid w:val="00804840"/>
    <w:rsid w:val="00806024"/>
    <w:rsid w:val="0080619D"/>
    <w:rsid w:val="00806647"/>
    <w:rsid w:val="008069F2"/>
    <w:rsid w:val="00806BF5"/>
    <w:rsid w:val="008072E3"/>
    <w:rsid w:val="0080747E"/>
    <w:rsid w:val="00810481"/>
    <w:rsid w:val="00810F7A"/>
    <w:rsid w:val="0081108F"/>
    <w:rsid w:val="00811278"/>
    <w:rsid w:val="008118D2"/>
    <w:rsid w:val="00811912"/>
    <w:rsid w:val="0081191C"/>
    <w:rsid w:val="00811B9B"/>
    <w:rsid w:val="00811E7B"/>
    <w:rsid w:val="00811FE6"/>
    <w:rsid w:val="00813717"/>
    <w:rsid w:val="0081474F"/>
    <w:rsid w:val="00814E39"/>
    <w:rsid w:val="00815709"/>
    <w:rsid w:val="00815A14"/>
    <w:rsid w:val="00816826"/>
    <w:rsid w:val="00816EEB"/>
    <w:rsid w:val="0081714D"/>
    <w:rsid w:val="00817259"/>
    <w:rsid w:val="0081744D"/>
    <w:rsid w:val="008178C4"/>
    <w:rsid w:val="008178D1"/>
    <w:rsid w:val="00817EFF"/>
    <w:rsid w:val="00820483"/>
    <w:rsid w:val="00820641"/>
    <w:rsid w:val="00820E93"/>
    <w:rsid w:val="00820F43"/>
    <w:rsid w:val="0082171E"/>
    <w:rsid w:val="00821ABE"/>
    <w:rsid w:val="00822E91"/>
    <w:rsid w:val="00823012"/>
    <w:rsid w:val="00823303"/>
    <w:rsid w:val="00823B96"/>
    <w:rsid w:val="00824300"/>
    <w:rsid w:val="0082460C"/>
    <w:rsid w:val="0082483E"/>
    <w:rsid w:val="0082486B"/>
    <w:rsid w:val="008250BE"/>
    <w:rsid w:val="008251BD"/>
    <w:rsid w:val="008251D8"/>
    <w:rsid w:val="00825839"/>
    <w:rsid w:val="00825BC3"/>
    <w:rsid w:val="00825BE3"/>
    <w:rsid w:val="00825CA1"/>
    <w:rsid w:val="00825D65"/>
    <w:rsid w:val="00826136"/>
    <w:rsid w:val="00826350"/>
    <w:rsid w:val="00826863"/>
    <w:rsid w:val="0082764A"/>
    <w:rsid w:val="00827855"/>
    <w:rsid w:val="00827943"/>
    <w:rsid w:val="00827D33"/>
    <w:rsid w:val="0083021E"/>
    <w:rsid w:val="0083041A"/>
    <w:rsid w:val="00831060"/>
    <w:rsid w:val="008310A9"/>
    <w:rsid w:val="00831250"/>
    <w:rsid w:val="00832529"/>
    <w:rsid w:val="008331E5"/>
    <w:rsid w:val="00833210"/>
    <w:rsid w:val="00833475"/>
    <w:rsid w:val="008347C9"/>
    <w:rsid w:val="00834C45"/>
    <w:rsid w:val="00834D5D"/>
    <w:rsid w:val="00834DEC"/>
    <w:rsid w:val="008353AB"/>
    <w:rsid w:val="008365E7"/>
    <w:rsid w:val="00836BF3"/>
    <w:rsid w:val="00837E28"/>
    <w:rsid w:val="008401BD"/>
    <w:rsid w:val="008402C3"/>
    <w:rsid w:val="0084282D"/>
    <w:rsid w:val="008428FA"/>
    <w:rsid w:val="0084306C"/>
    <w:rsid w:val="0084367E"/>
    <w:rsid w:val="008446E3"/>
    <w:rsid w:val="00845074"/>
    <w:rsid w:val="008454A7"/>
    <w:rsid w:val="00845AB8"/>
    <w:rsid w:val="00845B08"/>
    <w:rsid w:val="00845D9A"/>
    <w:rsid w:val="00846002"/>
    <w:rsid w:val="00846B09"/>
    <w:rsid w:val="00847236"/>
    <w:rsid w:val="00847253"/>
    <w:rsid w:val="00847271"/>
    <w:rsid w:val="00847276"/>
    <w:rsid w:val="00847859"/>
    <w:rsid w:val="00850159"/>
    <w:rsid w:val="008502F4"/>
    <w:rsid w:val="00850C70"/>
    <w:rsid w:val="00850D29"/>
    <w:rsid w:val="00851AA4"/>
    <w:rsid w:val="00853846"/>
    <w:rsid w:val="00853D94"/>
    <w:rsid w:val="008549EA"/>
    <w:rsid w:val="00854BF9"/>
    <w:rsid w:val="0085558D"/>
    <w:rsid w:val="00855AF4"/>
    <w:rsid w:val="00855B2E"/>
    <w:rsid w:val="00855EA7"/>
    <w:rsid w:val="00856496"/>
    <w:rsid w:val="0085663F"/>
    <w:rsid w:val="00856B0D"/>
    <w:rsid w:val="00856D4B"/>
    <w:rsid w:val="008570AA"/>
    <w:rsid w:val="00857544"/>
    <w:rsid w:val="008602E0"/>
    <w:rsid w:val="0086169E"/>
    <w:rsid w:val="008616F0"/>
    <w:rsid w:val="008619E1"/>
    <w:rsid w:val="00861A96"/>
    <w:rsid w:val="00861DFE"/>
    <w:rsid w:val="00861FEF"/>
    <w:rsid w:val="00862ABB"/>
    <w:rsid w:val="00863897"/>
    <w:rsid w:val="00863A64"/>
    <w:rsid w:val="00864F1D"/>
    <w:rsid w:val="00865060"/>
    <w:rsid w:val="0086566C"/>
    <w:rsid w:val="00865952"/>
    <w:rsid w:val="00865AEE"/>
    <w:rsid w:val="00865D60"/>
    <w:rsid w:val="00867015"/>
    <w:rsid w:val="008673F2"/>
    <w:rsid w:val="00867EB0"/>
    <w:rsid w:val="008714E5"/>
    <w:rsid w:val="008717B7"/>
    <w:rsid w:val="008724F9"/>
    <w:rsid w:val="00872561"/>
    <w:rsid w:val="00873065"/>
    <w:rsid w:val="0087318D"/>
    <w:rsid w:val="00874384"/>
    <w:rsid w:val="008744D6"/>
    <w:rsid w:val="0087455C"/>
    <w:rsid w:val="00874699"/>
    <w:rsid w:val="0087525A"/>
    <w:rsid w:val="0087552C"/>
    <w:rsid w:val="0087552D"/>
    <w:rsid w:val="00875998"/>
    <w:rsid w:val="00875FC6"/>
    <w:rsid w:val="008762D5"/>
    <w:rsid w:val="0087695A"/>
    <w:rsid w:val="00877242"/>
    <w:rsid w:val="0087766F"/>
    <w:rsid w:val="00877E60"/>
    <w:rsid w:val="00877FC1"/>
    <w:rsid w:val="00880281"/>
    <w:rsid w:val="00881BD0"/>
    <w:rsid w:val="00881D4D"/>
    <w:rsid w:val="00881F5D"/>
    <w:rsid w:val="00882118"/>
    <w:rsid w:val="00882619"/>
    <w:rsid w:val="00882808"/>
    <w:rsid w:val="00882F7C"/>
    <w:rsid w:val="00883891"/>
    <w:rsid w:val="0088422E"/>
    <w:rsid w:val="008843B4"/>
    <w:rsid w:val="008844C4"/>
    <w:rsid w:val="00884F99"/>
    <w:rsid w:val="0088530A"/>
    <w:rsid w:val="0088560E"/>
    <w:rsid w:val="00886738"/>
    <w:rsid w:val="0088775E"/>
    <w:rsid w:val="00887BD0"/>
    <w:rsid w:val="008903D7"/>
    <w:rsid w:val="0089138F"/>
    <w:rsid w:val="00891BBF"/>
    <w:rsid w:val="00891FE0"/>
    <w:rsid w:val="00893577"/>
    <w:rsid w:val="00895156"/>
    <w:rsid w:val="0089541C"/>
    <w:rsid w:val="00896901"/>
    <w:rsid w:val="00896FDE"/>
    <w:rsid w:val="008978DE"/>
    <w:rsid w:val="008A1A19"/>
    <w:rsid w:val="008A1AA9"/>
    <w:rsid w:val="008A1B2F"/>
    <w:rsid w:val="008A21EB"/>
    <w:rsid w:val="008A2511"/>
    <w:rsid w:val="008A26BA"/>
    <w:rsid w:val="008A30A4"/>
    <w:rsid w:val="008A408C"/>
    <w:rsid w:val="008A426A"/>
    <w:rsid w:val="008A4742"/>
    <w:rsid w:val="008A47CF"/>
    <w:rsid w:val="008A70B1"/>
    <w:rsid w:val="008A7873"/>
    <w:rsid w:val="008A78D5"/>
    <w:rsid w:val="008A7955"/>
    <w:rsid w:val="008A7DA0"/>
    <w:rsid w:val="008A7EA0"/>
    <w:rsid w:val="008B0694"/>
    <w:rsid w:val="008B0ABC"/>
    <w:rsid w:val="008B0F82"/>
    <w:rsid w:val="008B1203"/>
    <w:rsid w:val="008B1BAA"/>
    <w:rsid w:val="008B1E0F"/>
    <w:rsid w:val="008B1E3F"/>
    <w:rsid w:val="008B2188"/>
    <w:rsid w:val="008B21F9"/>
    <w:rsid w:val="008B2216"/>
    <w:rsid w:val="008B2233"/>
    <w:rsid w:val="008B2AE0"/>
    <w:rsid w:val="008B2D94"/>
    <w:rsid w:val="008B368B"/>
    <w:rsid w:val="008B373E"/>
    <w:rsid w:val="008B3990"/>
    <w:rsid w:val="008B5825"/>
    <w:rsid w:val="008B5FCD"/>
    <w:rsid w:val="008B642D"/>
    <w:rsid w:val="008B7338"/>
    <w:rsid w:val="008B75E6"/>
    <w:rsid w:val="008B7B5E"/>
    <w:rsid w:val="008B7ED9"/>
    <w:rsid w:val="008B7FED"/>
    <w:rsid w:val="008C01CE"/>
    <w:rsid w:val="008C03F5"/>
    <w:rsid w:val="008C118F"/>
    <w:rsid w:val="008C3A07"/>
    <w:rsid w:val="008C3DCB"/>
    <w:rsid w:val="008C45E6"/>
    <w:rsid w:val="008C51CB"/>
    <w:rsid w:val="008C5671"/>
    <w:rsid w:val="008C5845"/>
    <w:rsid w:val="008C5935"/>
    <w:rsid w:val="008C5AB2"/>
    <w:rsid w:val="008C5BC4"/>
    <w:rsid w:val="008C61D3"/>
    <w:rsid w:val="008C61E1"/>
    <w:rsid w:val="008C68A6"/>
    <w:rsid w:val="008C6C72"/>
    <w:rsid w:val="008C722F"/>
    <w:rsid w:val="008C747E"/>
    <w:rsid w:val="008C7B20"/>
    <w:rsid w:val="008D072D"/>
    <w:rsid w:val="008D0DA1"/>
    <w:rsid w:val="008D0E6C"/>
    <w:rsid w:val="008D1280"/>
    <w:rsid w:val="008D17E6"/>
    <w:rsid w:val="008D194A"/>
    <w:rsid w:val="008D2984"/>
    <w:rsid w:val="008D3659"/>
    <w:rsid w:val="008D37C5"/>
    <w:rsid w:val="008D37E8"/>
    <w:rsid w:val="008D4278"/>
    <w:rsid w:val="008D4489"/>
    <w:rsid w:val="008D4587"/>
    <w:rsid w:val="008D539D"/>
    <w:rsid w:val="008D5C37"/>
    <w:rsid w:val="008D6016"/>
    <w:rsid w:val="008D622C"/>
    <w:rsid w:val="008D6437"/>
    <w:rsid w:val="008D6B7E"/>
    <w:rsid w:val="008D702B"/>
    <w:rsid w:val="008E039C"/>
    <w:rsid w:val="008E063A"/>
    <w:rsid w:val="008E06B0"/>
    <w:rsid w:val="008E07F7"/>
    <w:rsid w:val="008E0E5C"/>
    <w:rsid w:val="008E1DED"/>
    <w:rsid w:val="008E2A43"/>
    <w:rsid w:val="008E2B33"/>
    <w:rsid w:val="008E3465"/>
    <w:rsid w:val="008E53B8"/>
    <w:rsid w:val="008E559C"/>
    <w:rsid w:val="008E5C4B"/>
    <w:rsid w:val="008E645D"/>
    <w:rsid w:val="008E6AF4"/>
    <w:rsid w:val="008E7416"/>
    <w:rsid w:val="008E7E96"/>
    <w:rsid w:val="008F0131"/>
    <w:rsid w:val="008F06D2"/>
    <w:rsid w:val="008F17A1"/>
    <w:rsid w:val="008F195B"/>
    <w:rsid w:val="008F2C45"/>
    <w:rsid w:val="008F3207"/>
    <w:rsid w:val="008F32B3"/>
    <w:rsid w:val="008F3547"/>
    <w:rsid w:val="008F53ED"/>
    <w:rsid w:val="008F5C34"/>
    <w:rsid w:val="008F656A"/>
    <w:rsid w:val="008F65B0"/>
    <w:rsid w:val="008F6CF5"/>
    <w:rsid w:val="008F6E64"/>
    <w:rsid w:val="008F6FA9"/>
    <w:rsid w:val="008F713D"/>
    <w:rsid w:val="008F7AA2"/>
    <w:rsid w:val="008F7F68"/>
    <w:rsid w:val="009003E2"/>
    <w:rsid w:val="00901656"/>
    <w:rsid w:val="00901B2D"/>
    <w:rsid w:val="0090201D"/>
    <w:rsid w:val="00902925"/>
    <w:rsid w:val="0090294E"/>
    <w:rsid w:val="0090320F"/>
    <w:rsid w:val="0090387D"/>
    <w:rsid w:val="00903B13"/>
    <w:rsid w:val="00903B6B"/>
    <w:rsid w:val="00903B71"/>
    <w:rsid w:val="00903F7A"/>
    <w:rsid w:val="00904239"/>
    <w:rsid w:val="0090443B"/>
    <w:rsid w:val="00904804"/>
    <w:rsid w:val="00904F59"/>
    <w:rsid w:val="0090581C"/>
    <w:rsid w:val="009066A3"/>
    <w:rsid w:val="00906D81"/>
    <w:rsid w:val="00907D7D"/>
    <w:rsid w:val="00910503"/>
    <w:rsid w:val="009107F7"/>
    <w:rsid w:val="00911549"/>
    <w:rsid w:val="00911560"/>
    <w:rsid w:val="0091165D"/>
    <w:rsid w:val="009116E6"/>
    <w:rsid w:val="0091175E"/>
    <w:rsid w:val="00911E75"/>
    <w:rsid w:val="00911F96"/>
    <w:rsid w:val="009120D0"/>
    <w:rsid w:val="00912176"/>
    <w:rsid w:val="0091227F"/>
    <w:rsid w:val="00913414"/>
    <w:rsid w:val="009134CB"/>
    <w:rsid w:val="00913D45"/>
    <w:rsid w:val="00915355"/>
    <w:rsid w:val="0091544E"/>
    <w:rsid w:val="0091554E"/>
    <w:rsid w:val="00915E63"/>
    <w:rsid w:val="00916038"/>
    <w:rsid w:val="009161D0"/>
    <w:rsid w:val="00917145"/>
    <w:rsid w:val="00917172"/>
    <w:rsid w:val="00917844"/>
    <w:rsid w:val="00917D03"/>
    <w:rsid w:val="00917E36"/>
    <w:rsid w:val="00920070"/>
    <w:rsid w:val="009204E4"/>
    <w:rsid w:val="009218A3"/>
    <w:rsid w:val="009225CE"/>
    <w:rsid w:val="00923F04"/>
    <w:rsid w:val="0092442D"/>
    <w:rsid w:val="00924C16"/>
    <w:rsid w:val="00924D09"/>
    <w:rsid w:val="00925742"/>
    <w:rsid w:val="00925E1F"/>
    <w:rsid w:val="0092688E"/>
    <w:rsid w:val="0092770B"/>
    <w:rsid w:val="00927A3A"/>
    <w:rsid w:val="00927D92"/>
    <w:rsid w:val="009301B6"/>
    <w:rsid w:val="00930DDD"/>
    <w:rsid w:val="00931A78"/>
    <w:rsid w:val="00932647"/>
    <w:rsid w:val="00933518"/>
    <w:rsid w:val="00933B7E"/>
    <w:rsid w:val="00934628"/>
    <w:rsid w:val="009350C4"/>
    <w:rsid w:val="0093513D"/>
    <w:rsid w:val="00935459"/>
    <w:rsid w:val="00935E87"/>
    <w:rsid w:val="00936682"/>
    <w:rsid w:val="00936BD5"/>
    <w:rsid w:val="00936D8A"/>
    <w:rsid w:val="009370AF"/>
    <w:rsid w:val="009375D6"/>
    <w:rsid w:val="009401C7"/>
    <w:rsid w:val="00940DCD"/>
    <w:rsid w:val="00940F1A"/>
    <w:rsid w:val="0094131B"/>
    <w:rsid w:val="00941B01"/>
    <w:rsid w:val="00943324"/>
    <w:rsid w:val="0094341F"/>
    <w:rsid w:val="009443B8"/>
    <w:rsid w:val="00944D1D"/>
    <w:rsid w:val="009451F6"/>
    <w:rsid w:val="00945D29"/>
    <w:rsid w:val="00946C32"/>
    <w:rsid w:val="00947623"/>
    <w:rsid w:val="009479FC"/>
    <w:rsid w:val="00947E7B"/>
    <w:rsid w:val="00947F34"/>
    <w:rsid w:val="00950035"/>
    <w:rsid w:val="00950444"/>
    <w:rsid w:val="00951A52"/>
    <w:rsid w:val="00951B7A"/>
    <w:rsid w:val="00951BCD"/>
    <w:rsid w:val="0095220C"/>
    <w:rsid w:val="009527A9"/>
    <w:rsid w:val="00952D01"/>
    <w:rsid w:val="0095432E"/>
    <w:rsid w:val="00954E2A"/>
    <w:rsid w:val="0095599E"/>
    <w:rsid w:val="00955F3F"/>
    <w:rsid w:val="009562F0"/>
    <w:rsid w:val="009566E2"/>
    <w:rsid w:val="00960362"/>
    <w:rsid w:val="009606B4"/>
    <w:rsid w:val="0096074D"/>
    <w:rsid w:val="00960D8C"/>
    <w:rsid w:val="00960E1C"/>
    <w:rsid w:val="009624D0"/>
    <w:rsid w:val="00962BB9"/>
    <w:rsid w:val="00963489"/>
    <w:rsid w:val="00963BE1"/>
    <w:rsid w:val="00963C37"/>
    <w:rsid w:val="00963EB4"/>
    <w:rsid w:val="0096474F"/>
    <w:rsid w:val="00964BE8"/>
    <w:rsid w:val="00965220"/>
    <w:rsid w:val="00966AAF"/>
    <w:rsid w:val="00966DF3"/>
    <w:rsid w:val="00966E44"/>
    <w:rsid w:val="0096724C"/>
    <w:rsid w:val="00970A40"/>
    <w:rsid w:val="00970A4D"/>
    <w:rsid w:val="00970F7D"/>
    <w:rsid w:val="00971342"/>
    <w:rsid w:val="00971B09"/>
    <w:rsid w:val="00972115"/>
    <w:rsid w:val="0097219C"/>
    <w:rsid w:val="0097226B"/>
    <w:rsid w:val="00972E84"/>
    <w:rsid w:val="009735BF"/>
    <w:rsid w:val="0097392A"/>
    <w:rsid w:val="009739D4"/>
    <w:rsid w:val="0097447C"/>
    <w:rsid w:val="00974641"/>
    <w:rsid w:val="00975C3C"/>
    <w:rsid w:val="00976377"/>
    <w:rsid w:val="00976B97"/>
    <w:rsid w:val="009771F1"/>
    <w:rsid w:val="0097769D"/>
    <w:rsid w:val="00980338"/>
    <w:rsid w:val="009813B3"/>
    <w:rsid w:val="009818EE"/>
    <w:rsid w:val="009822B2"/>
    <w:rsid w:val="00982A85"/>
    <w:rsid w:val="00982E87"/>
    <w:rsid w:val="009834E5"/>
    <w:rsid w:val="00984483"/>
    <w:rsid w:val="00984B00"/>
    <w:rsid w:val="0098533C"/>
    <w:rsid w:val="00985A41"/>
    <w:rsid w:val="00985B44"/>
    <w:rsid w:val="0098605D"/>
    <w:rsid w:val="00986128"/>
    <w:rsid w:val="0098612C"/>
    <w:rsid w:val="00986CB2"/>
    <w:rsid w:val="0098719F"/>
    <w:rsid w:val="009871D3"/>
    <w:rsid w:val="009876DF"/>
    <w:rsid w:val="00987830"/>
    <w:rsid w:val="00987D97"/>
    <w:rsid w:val="00987E6A"/>
    <w:rsid w:val="009909FC"/>
    <w:rsid w:val="00990C95"/>
    <w:rsid w:val="00991220"/>
    <w:rsid w:val="00991282"/>
    <w:rsid w:val="00991509"/>
    <w:rsid w:val="00991579"/>
    <w:rsid w:val="00991E18"/>
    <w:rsid w:val="009921C7"/>
    <w:rsid w:val="00992274"/>
    <w:rsid w:val="009936D8"/>
    <w:rsid w:val="00994528"/>
    <w:rsid w:val="00994979"/>
    <w:rsid w:val="00994A71"/>
    <w:rsid w:val="0099515B"/>
    <w:rsid w:val="0099536E"/>
    <w:rsid w:val="009955B8"/>
    <w:rsid w:val="00995626"/>
    <w:rsid w:val="00995B6B"/>
    <w:rsid w:val="0099679C"/>
    <w:rsid w:val="00996984"/>
    <w:rsid w:val="00996BFD"/>
    <w:rsid w:val="00996E48"/>
    <w:rsid w:val="00997406"/>
    <w:rsid w:val="00997F50"/>
    <w:rsid w:val="009A0E69"/>
    <w:rsid w:val="009A27D3"/>
    <w:rsid w:val="009A2C18"/>
    <w:rsid w:val="009A2D72"/>
    <w:rsid w:val="009A2F01"/>
    <w:rsid w:val="009A310A"/>
    <w:rsid w:val="009A3374"/>
    <w:rsid w:val="009A3DD7"/>
    <w:rsid w:val="009A41C7"/>
    <w:rsid w:val="009A4450"/>
    <w:rsid w:val="009A4659"/>
    <w:rsid w:val="009A46A0"/>
    <w:rsid w:val="009A4A86"/>
    <w:rsid w:val="009A4EF4"/>
    <w:rsid w:val="009A516B"/>
    <w:rsid w:val="009A534F"/>
    <w:rsid w:val="009A5B09"/>
    <w:rsid w:val="009A6100"/>
    <w:rsid w:val="009A6956"/>
    <w:rsid w:val="009A7193"/>
    <w:rsid w:val="009A78C2"/>
    <w:rsid w:val="009A7B22"/>
    <w:rsid w:val="009B0191"/>
    <w:rsid w:val="009B01AB"/>
    <w:rsid w:val="009B02AD"/>
    <w:rsid w:val="009B0641"/>
    <w:rsid w:val="009B070A"/>
    <w:rsid w:val="009B078D"/>
    <w:rsid w:val="009B1155"/>
    <w:rsid w:val="009B16C0"/>
    <w:rsid w:val="009B1845"/>
    <w:rsid w:val="009B1B83"/>
    <w:rsid w:val="009B1CBF"/>
    <w:rsid w:val="009B21CA"/>
    <w:rsid w:val="009B24B7"/>
    <w:rsid w:val="009B2581"/>
    <w:rsid w:val="009B280C"/>
    <w:rsid w:val="009B2E8D"/>
    <w:rsid w:val="009B30C8"/>
    <w:rsid w:val="009B384B"/>
    <w:rsid w:val="009B3A2B"/>
    <w:rsid w:val="009B3BFB"/>
    <w:rsid w:val="009B43A2"/>
    <w:rsid w:val="009B45DE"/>
    <w:rsid w:val="009B4EB5"/>
    <w:rsid w:val="009B5527"/>
    <w:rsid w:val="009B5BE5"/>
    <w:rsid w:val="009B60E7"/>
    <w:rsid w:val="009B695D"/>
    <w:rsid w:val="009B6D43"/>
    <w:rsid w:val="009B724C"/>
    <w:rsid w:val="009B7748"/>
    <w:rsid w:val="009C00D0"/>
    <w:rsid w:val="009C09F1"/>
    <w:rsid w:val="009C1AEF"/>
    <w:rsid w:val="009C2A0B"/>
    <w:rsid w:val="009C2CB4"/>
    <w:rsid w:val="009C2CDA"/>
    <w:rsid w:val="009C41EE"/>
    <w:rsid w:val="009C4877"/>
    <w:rsid w:val="009C5257"/>
    <w:rsid w:val="009C59AA"/>
    <w:rsid w:val="009C5DDA"/>
    <w:rsid w:val="009C5F85"/>
    <w:rsid w:val="009C6024"/>
    <w:rsid w:val="009C6E51"/>
    <w:rsid w:val="009C700C"/>
    <w:rsid w:val="009C7E13"/>
    <w:rsid w:val="009D019C"/>
    <w:rsid w:val="009D0C78"/>
    <w:rsid w:val="009D0CA4"/>
    <w:rsid w:val="009D1350"/>
    <w:rsid w:val="009D14B4"/>
    <w:rsid w:val="009D2368"/>
    <w:rsid w:val="009D263E"/>
    <w:rsid w:val="009D298C"/>
    <w:rsid w:val="009D2A65"/>
    <w:rsid w:val="009D2D9F"/>
    <w:rsid w:val="009D2E3A"/>
    <w:rsid w:val="009D30C4"/>
    <w:rsid w:val="009D315A"/>
    <w:rsid w:val="009D321A"/>
    <w:rsid w:val="009D3BC3"/>
    <w:rsid w:val="009D417E"/>
    <w:rsid w:val="009D4EB3"/>
    <w:rsid w:val="009D51DD"/>
    <w:rsid w:val="009D5294"/>
    <w:rsid w:val="009D53AF"/>
    <w:rsid w:val="009D61DC"/>
    <w:rsid w:val="009D66AF"/>
    <w:rsid w:val="009D6CF8"/>
    <w:rsid w:val="009D6D10"/>
    <w:rsid w:val="009D70E7"/>
    <w:rsid w:val="009D743F"/>
    <w:rsid w:val="009E0E12"/>
    <w:rsid w:val="009E0F59"/>
    <w:rsid w:val="009E14F9"/>
    <w:rsid w:val="009E24F9"/>
    <w:rsid w:val="009E2B41"/>
    <w:rsid w:val="009E313D"/>
    <w:rsid w:val="009E37F4"/>
    <w:rsid w:val="009E3ADA"/>
    <w:rsid w:val="009E4156"/>
    <w:rsid w:val="009E5137"/>
    <w:rsid w:val="009E6010"/>
    <w:rsid w:val="009E66E5"/>
    <w:rsid w:val="009E71DA"/>
    <w:rsid w:val="009E7228"/>
    <w:rsid w:val="009E741C"/>
    <w:rsid w:val="009E7FEB"/>
    <w:rsid w:val="009F00FA"/>
    <w:rsid w:val="009F077A"/>
    <w:rsid w:val="009F0846"/>
    <w:rsid w:val="009F108C"/>
    <w:rsid w:val="009F210E"/>
    <w:rsid w:val="009F23CE"/>
    <w:rsid w:val="009F310F"/>
    <w:rsid w:val="009F36D0"/>
    <w:rsid w:val="009F38F5"/>
    <w:rsid w:val="009F3D8A"/>
    <w:rsid w:val="009F424C"/>
    <w:rsid w:val="009F4911"/>
    <w:rsid w:val="009F4F18"/>
    <w:rsid w:val="009F56D1"/>
    <w:rsid w:val="009F5D7B"/>
    <w:rsid w:val="009F5DD3"/>
    <w:rsid w:val="009F5E9C"/>
    <w:rsid w:val="009F6200"/>
    <w:rsid w:val="009F657E"/>
    <w:rsid w:val="009F6AE9"/>
    <w:rsid w:val="009F6C37"/>
    <w:rsid w:val="009F6E09"/>
    <w:rsid w:val="009F6E23"/>
    <w:rsid w:val="009F707C"/>
    <w:rsid w:val="009F70DE"/>
    <w:rsid w:val="009F72C1"/>
    <w:rsid w:val="009F76ED"/>
    <w:rsid w:val="009F7832"/>
    <w:rsid w:val="009F78E2"/>
    <w:rsid w:val="00A008FF"/>
    <w:rsid w:val="00A00D73"/>
    <w:rsid w:val="00A0117F"/>
    <w:rsid w:val="00A01C1C"/>
    <w:rsid w:val="00A0222C"/>
    <w:rsid w:val="00A02370"/>
    <w:rsid w:val="00A02375"/>
    <w:rsid w:val="00A0262B"/>
    <w:rsid w:val="00A03256"/>
    <w:rsid w:val="00A0348A"/>
    <w:rsid w:val="00A036F3"/>
    <w:rsid w:val="00A038A7"/>
    <w:rsid w:val="00A0390C"/>
    <w:rsid w:val="00A046BE"/>
    <w:rsid w:val="00A0476C"/>
    <w:rsid w:val="00A05000"/>
    <w:rsid w:val="00A0509D"/>
    <w:rsid w:val="00A05D08"/>
    <w:rsid w:val="00A05E6F"/>
    <w:rsid w:val="00A067AE"/>
    <w:rsid w:val="00A06ABA"/>
    <w:rsid w:val="00A06D36"/>
    <w:rsid w:val="00A07779"/>
    <w:rsid w:val="00A07E4B"/>
    <w:rsid w:val="00A10042"/>
    <w:rsid w:val="00A1083F"/>
    <w:rsid w:val="00A10937"/>
    <w:rsid w:val="00A10C59"/>
    <w:rsid w:val="00A10EE4"/>
    <w:rsid w:val="00A113DF"/>
    <w:rsid w:val="00A1268F"/>
    <w:rsid w:val="00A12873"/>
    <w:rsid w:val="00A12F30"/>
    <w:rsid w:val="00A13D57"/>
    <w:rsid w:val="00A14141"/>
    <w:rsid w:val="00A1481C"/>
    <w:rsid w:val="00A159B8"/>
    <w:rsid w:val="00A15A8C"/>
    <w:rsid w:val="00A1627E"/>
    <w:rsid w:val="00A16DD7"/>
    <w:rsid w:val="00A17577"/>
    <w:rsid w:val="00A1776C"/>
    <w:rsid w:val="00A17969"/>
    <w:rsid w:val="00A17A6D"/>
    <w:rsid w:val="00A17EFD"/>
    <w:rsid w:val="00A20E2E"/>
    <w:rsid w:val="00A2106B"/>
    <w:rsid w:val="00A21F04"/>
    <w:rsid w:val="00A23263"/>
    <w:rsid w:val="00A23A70"/>
    <w:rsid w:val="00A256DD"/>
    <w:rsid w:val="00A26182"/>
    <w:rsid w:val="00A26F04"/>
    <w:rsid w:val="00A27063"/>
    <w:rsid w:val="00A2745A"/>
    <w:rsid w:val="00A2783E"/>
    <w:rsid w:val="00A27DD0"/>
    <w:rsid w:val="00A27F33"/>
    <w:rsid w:val="00A3024A"/>
    <w:rsid w:val="00A31002"/>
    <w:rsid w:val="00A31AEF"/>
    <w:rsid w:val="00A31BFF"/>
    <w:rsid w:val="00A31C79"/>
    <w:rsid w:val="00A32C93"/>
    <w:rsid w:val="00A32D2F"/>
    <w:rsid w:val="00A32DDA"/>
    <w:rsid w:val="00A332C2"/>
    <w:rsid w:val="00A33B5B"/>
    <w:rsid w:val="00A33D9C"/>
    <w:rsid w:val="00A343B3"/>
    <w:rsid w:val="00A34770"/>
    <w:rsid w:val="00A34CAC"/>
    <w:rsid w:val="00A34DC2"/>
    <w:rsid w:val="00A35AEE"/>
    <w:rsid w:val="00A36196"/>
    <w:rsid w:val="00A36718"/>
    <w:rsid w:val="00A36F84"/>
    <w:rsid w:val="00A413C2"/>
    <w:rsid w:val="00A416B0"/>
    <w:rsid w:val="00A41AED"/>
    <w:rsid w:val="00A423E1"/>
    <w:rsid w:val="00A42510"/>
    <w:rsid w:val="00A42AEA"/>
    <w:rsid w:val="00A437F0"/>
    <w:rsid w:val="00A439E8"/>
    <w:rsid w:val="00A4523A"/>
    <w:rsid w:val="00A469F7"/>
    <w:rsid w:val="00A46BE7"/>
    <w:rsid w:val="00A4762B"/>
    <w:rsid w:val="00A47F98"/>
    <w:rsid w:val="00A524AF"/>
    <w:rsid w:val="00A526CC"/>
    <w:rsid w:val="00A527F9"/>
    <w:rsid w:val="00A534CF"/>
    <w:rsid w:val="00A539F0"/>
    <w:rsid w:val="00A53B88"/>
    <w:rsid w:val="00A542B5"/>
    <w:rsid w:val="00A5473E"/>
    <w:rsid w:val="00A55375"/>
    <w:rsid w:val="00A55389"/>
    <w:rsid w:val="00A55700"/>
    <w:rsid w:val="00A55B22"/>
    <w:rsid w:val="00A55CB3"/>
    <w:rsid w:val="00A5795C"/>
    <w:rsid w:val="00A57B52"/>
    <w:rsid w:val="00A600E6"/>
    <w:rsid w:val="00A60797"/>
    <w:rsid w:val="00A6195E"/>
    <w:rsid w:val="00A62183"/>
    <w:rsid w:val="00A63EF4"/>
    <w:rsid w:val="00A63F91"/>
    <w:rsid w:val="00A64A79"/>
    <w:rsid w:val="00A66416"/>
    <w:rsid w:val="00A66A94"/>
    <w:rsid w:val="00A67009"/>
    <w:rsid w:val="00A67405"/>
    <w:rsid w:val="00A70358"/>
    <w:rsid w:val="00A709C2"/>
    <w:rsid w:val="00A71896"/>
    <w:rsid w:val="00A71B77"/>
    <w:rsid w:val="00A71C03"/>
    <w:rsid w:val="00A72044"/>
    <w:rsid w:val="00A7215F"/>
    <w:rsid w:val="00A721CF"/>
    <w:rsid w:val="00A72A1B"/>
    <w:rsid w:val="00A7317C"/>
    <w:rsid w:val="00A7332C"/>
    <w:rsid w:val="00A7356B"/>
    <w:rsid w:val="00A736FD"/>
    <w:rsid w:val="00A73DB3"/>
    <w:rsid w:val="00A745EC"/>
    <w:rsid w:val="00A749F6"/>
    <w:rsid w:val="00A74F4A"/>
    <w:rsid w:val="00A7514C"/>
    <w:rsid w:val="00A7591D"/>
    <w:rsid w:val="00A75EF0"/>
    <w:rsid w:val="00A76B1A"/>
    <w:rsid w:val="00A77BAC"/>
    <w:rsid w:val="00A77D84"/>
    <w:rsid w:val="00A8019B"/>
    <w:rsid w:val="00A8092B"/>
    <w:rsid w:val="00A80F52"/>
    <w:rsid w:val="00A81D2C"/>
    <w:rsid w:val="00A821B3"/>
    <w:rsid w:val="00A82E3E"/>
    <w:rsid w:val="00A83710"/>
    <w:rsid w:val="00A8384E"/>
    <w:rsid w:val="00A841D2"/>
    <w:rsid w:val="00A846B9"/>
    <w:rsid w:val="00A84B74"/>
    <w:rsid w:val="00A84E1B"/>
    <w:rsid w:val="00A84E39"/>
    <w:rsid w:val="00A8560F"/>
    <w:rsid w:val="00A85913"/>
    <w:rsid w:val="00A8597C"/>
    <w:rsid w:val="00A85CA5"/>
    <w:rsid w:val="00A86DC2"/>
    <w:rsid w:val="00A870D3"/>
    <w:rsid w:val="00A8758E"/>
    <w:rsid w:val="00A87912"/>
    <w:rsid w:val="00A90173"/>
    <w:rsid w:val="00A9039F"/>
    <w:rsid w:val="00A903D9"/>
    <w:rsid w:val="00A910CA"/>
    <w:rsid w:val="00A9127D"/>
    <w:rsid w:val="00A91892"/>
    <w:rsid w:val="00A92B96"/>
    <w:rsid w:val="00A93E8D"/>
    <w:rsid w:val="00A94626"/>
    <w:rsid w:val="00A94E09"/>
    <w:rsid w:val="00A950ED"/>
    <w:rsid w:val="00A953D3"/>
    <w:rsid w:val="00A95845"/>
    <w:rsid w:val="00A95B01"/>
    <w:rsid w:val="00A95F9C"/>
    <w:rsid w:val="00A96517"/>
    <w:rsid w:val="00A96733"/>
    <w:rsid w:val="00A968BF"/>
    <w:rsid w:val="00A96981"/>
    <w:rsid w:val="00A975FB"/>
    <w:rsid w:val="00A9761F"/>
    <w:rsid w:val="00AA015B"/>
    <w:rsid w:val="00AA051D"/>
    <w:rsid w:val="00AA0895"/>
    <w:rsid w:val="00AA08BE"/>
    <w:rsid w:val="00AA0DC4"/>
    <w:rsid w:val="00AA1817"/>
    <w:rsid w:val="00AA1C82"/>
    <w:rsid w:val="00AA24EE"/>
    <w:rsid w:val="00AA32F5"/>
    <w:rsid w:val="00AA3963"/>
    <w:rsid w:val="00AA492D"/>
    <w:rsid w:val="00AA52A1"/>
    <w:rsid w:val="00AA558D"/>
    <w:rsid w:val="00AA576C"/>
    <w:rsid w:val="00AA5B76"/>
    <w:rsid w:val="00AA5DE5"/>
    <w:rsid w:val="00AA5FDF"/>
    <w:rsid w:val="00AA62C6"/>
    <w:rsid w:val="00AA7995"/>
    <w:rsid w:val="00AA7A9D"/>
    <w:rsid w:val="00AB0245"/>
    <w:rsid w:val="00AB0D76"/>
    <w:rsid w:val="00AB114D"/>
    <w:rsid w:val="00AB13E9"/>
    <w:rsid w:val="00AB17F1"/>
    <w:rsid w:val="00AB21F3"/>
    <w:rsid w:val="00AB24F5"/>
    <w:rsid w:val="00AB2839"/>
    <w:rsid w:val="00AB2BAA"/>
    <w:rsid w:val="00AB30FB"/>
    <w:rsid w:val="00AB38C0"/>
    <w:rsid w:val="00AB3E83"/>
    <w:rsid w:val="00AB4551"/>
    <w:rsid w:val="00AB4C17"/>
    <w:rsid w:val="00AB5226"/>
    <w:rsid w:val="00AB554E"/>
    <w:rsid w:val="00AB575B"/>
    <w:rsid w:val="00AB620C"/>
    <w:rsid w:val="00AB771A"/>
    <w:rsid w:val="00AC0C91"/>
    <w:rsid w:val="00AC0F3B"/>
    <w:rsid w:val="00AC12F5"/>
    <w:rsid w:val="00AC14F9"/>
    <w:rsid w:val="00AC2981"/>
    <w:rsid w:val="00AC324A"/>
    <w:rsid w:val="00AC374B"/>
    <w:rsid w:val="00AC3CC7"/>
    <w:rsid w:val="00AC4988"/>
    <w:rsid w:val="00AC571B"/>
    <w:rsid w:val="00AC5B5E"/>
    <w:rsid w:val="00AC5C6D"/>
    <w:rsid w:val="00AC6738"/>
    <w:rsid w:val="00AC6B4A"/>
    <w:rsid w:val="00AC6FAE"/>
    <w:rsid w:val="00AC7DF2"/>
    <w:rsid w:val="00AD0576"/>
    <w:rsid w:val="00AD0BEB"/>
    <w:rsid w:val="00AD10C3"/>
    <w:rsid w:val="00AD1370"/>
    <w:rsid w:val="00AD1C04"/>
    <w:rsid w:val="00AD22EC"/>
    <w:rsid w:val="00AD2CC7"/>
    <w:rsid w:val="00AD2DA8"/>
    <w:rsid w:val="00AD3493"/>
    <w:rsid w:val="00AD3601"/>
    <w:rsid w:val="00AD4079"/>
    <w:rsid w:val="00AD4346"/>
    <w:rsid w:val="00AD4B39"/>
    <w:rsid w:val="00AD4BEB"/>
    <w:rsid w:val="00AD5844"/>
    <w:rsid w:val="00AD5934"/>
    <w:rsid w:val="00AD628A"/>
    <w:rsid w:val="00AD7375"/>
    <w:rsid w:val="00AD76BB"/>
    <w:rsid w:val="00AD7B99"/>
    <w:rsid w:val="00AE0511"/>
    <w:rsid w:val="00AE2269"/>
    <w:rsid w:val="00AE2749"/>
    <w:rsid w:val="00AE2B61"/>
    <w:rsid w:val="00AE2EB5"/>
    <w:rsid w:val="00AE33F6"/>
    <w:rsid w:val="00AE39A5"/>
    <w:rsid w:val="00AE4171"/>
    <w:rsid w:val="00AE515B"/>
    <w:rsid w:val="00AE525C"/>
    <w:rsid w:val="00AE5800"/>
    <w:rsid w:val="00AE5D02"/>
    <w:rsid w:val="00AE788C"/>
    <w:rsid w:val="00AE79D5"/>
    <w:rsid w:val="00AF0671"/>
    <w:rsid w:val="00AF06EE"/>
    <w:rsid w:val="00AF0A6B"/>
    <w:rsid w:val="00AF0E28"/>
    <w:rsid w:val="00AF131B"/>
    <w:rsid w:val="00AF185F"/>
    <w:rsid w:val="00AF1DD5"/>
    <w:rsid w:val="00AF1E9D"/>
    <w:rsid w:val="00AF1F47"/>
    <w:rsid w:val="00AF2276"/>
    <w:rsid w:val="00AF2303"/>
    <w:rsid w:val="00AF321A"/>
    <w:rsid w:val="00AF37A9"/>
    <w:rsid w:val="00AF3AEA"/>
    <w:rsid w:val="00AF43A9"/>
    <w:rsid w:val="00AF55F3"/>
    <w:rsid w:val="00AF5986"/>
    <w:rsid w:val="00AF5B23"/>
    <w:rsid w:val="00AF64EE"/>
    <w:rsid w:val="00AF6CA8"/>
    <w:rsid w:val="00AF6FB7"/>
    <w:rsid w:val="00AF7BB7"/>
    <w:rsid w:val="00AF7D92"/>
    <w:rsid w:val="00AF7E0C"/>
    <w:rsid w:val="00B011E3"/>
    <w:rsid w:val="00B012D3"/>
    <w:rsid w:val="00B01947"/>
    <w:rsid w:val="00B02BB5"/>
    <w:rsid w:val="00B0338C"/>
    <w:rsid w:val="00B04838"/>
    <w:rsid w:val="00B04D77"/>
    <w:rsid w:val="00B05893"/>
    <w:rsid w:val="00B059D6"/>
    <w:rsid w:val="00B05BE9"/>
    <w:rsid w:val="00B06445"/>
    <w:rsid w:val="00B0688C"/>
    <w:rsid w:val="00B06A89"/>
    <w:rsid w:val="00B075AD"/>
    <w:rsid w:val="00B07751"/>
    <w:rsid w:val="00B07FE1"/>
    <w:rsid w:val="00B107D7"/>
    <w:rsid w:val="00B11543"/>
    <w:rsid w:val="00B11B68"/>
    <w:rsid w:val="00B12CAC"/>
    <w:rsid w:val="00B13326"/>
    <w:rsid w:val="00B13B5F"/>
    <w:rsid w:val="00B13BB7"/>
    <w:rsid w:val="00B13EE9"/>
    <w:rsid w:val="00B15BDE"/>
    <w:rsid w:val="00B15CF8"/>
    <w:rsid w:val="00B1628B"/>
    <w:rsid w:val="00B1683F"/>
    <w:rsid w:val="00B16B1E"/>
    <w:rsid w:val="00B16B3C"/>
    <w:rsid w:val="00B16B7A"/>
    <w:rsid w:val="00B16E95"/>
    <w:rsid w:val="00B16F1A"/>
    <w:rsid w:val="00B1756F"/>
    <w:rsid w:val="00B17A06"/>
    <w:rsid w:val="00B17BA4"/>
    <w:rsid w:val="00B17C02"/>
    <w:rsid w:val="00B17C4A"/>
    <w:rsid w:val="00B17FA6"/>
    <w:rsid w:val="00B20092"/>
    <w:rsid w:val="00B200FF"/>
    <w:rsid w:val="00B2097A"/>
    <w:rsid w:val="00B20A18"/>
    <w:rsid w:val="00B22598"/>
    <w:rsid w:val="00B22794"/>
    <w:rsid w:val="00B22C42"/>
    <w:rsid w:val="00B22E6B"/>
    <w:rsid w:val="00B231E4"/>
    <w:rsid w:val="00B2398C"/>
    <w:rsid w:val="00B23AF9"/>
    <w:rsid w:val="00B23C93"/>
    <w:rsid w:val="00B24497"/>
    <w:rsid w:val="00B245E8"/>
    <w:rsid w:val="00B24A14"/>
    <w:rsid w:val="00B24E30"/>
    <w:rsid w:val="00B24E6F"/>
    <w:rsid w:val="00B251A8"/>
    <w:rsid w:val="00B2524A"/>
    <w:rsid w:val="00B26033"/>
    <w:rsid w:val="00B27010"/>
    <w:rsid w:val="00B27780"/>
    <w:rsid w:val="00B27976"/>
    <w:rsid w:val="00B27DFE"/>
    <w:rsid w:val="00B30143"/>
    <w:rsid w:val="00B30BCE"/>
    <w:rsid w:val="00B30F8B"/>
    <w:rsid w:val="00B318DD"/>
    <w:rsid w:val="00B31C71"/>
    <w:rsid w:val="00B328E8"/>
    <w:rsid w:val="00B3315D"/>
    <w:rsid w:val="00B35D72"/>
    <w:rsid w:val="00B36770"/>
    <w:rsid w:val="00B3748F"/>
    <w:rsid w:val="00B37542"/>
    <w:rsid w:val="00B40119"/>
    <w:rsid w:val="00B429AA"/>
    <w:rsid w:val="00B42EE2"/>
    <w:rsid w:val="00B42FED"/>
    <w:rsid w:val="00B4369C"/>
    <w:rsid w:val="00B43A6D"/>
    <w:rsid w:val="00B44069"/>
    <w:rsid w:val="00B44484"/>
    <w:rsid w:val="00B44592"/>
    <w:rsid w:val="00B447EA"/>
    <w:rsid w:val="00B44ACF"/>
    <w:rsid w:val="00B459CB"/>
    <w:rsid w:val="00B45F16"/>
    <w:rsid w:val="00B46621"/>
    <w:rsid w:val="00B46665"/>
    <w:rsid w:val="00B467C2"/>
    <w:rsid w:val="00B4699A"/>
    <w:rsid w:val="00B46FB1"/>
    <w:rsid w:val="00B4747A"/>
    <w:rsid w:val="00B502F2"/>
    <w:rsid w:val="00B51262"/>
    <w:rsid w:val="00B513E6"/>
    <w:rsid w:val="00B51A80"/>
    <w:rsid w:val="00B51D47"/>
    <w:rsid w:val="00B5332E"/>
    <w:rsid w:val="00B5346C"/>
    <w:rsid w:val="00B535E7"/>
    <w:rsid w:val="00B536D5"/>
    <w:rsid w:val="00B53930"/>
    <w:rsid w:val="00B539D7"/>
    <w:rsid w:val="00B53FEE"/>
    <w:rsid w:val="00B54667"/>
    <w:rsid w:val="00B54B01"/>
    <w:rsid w:val="00B55D92"/>
    <w:rsid w:val="00B56651"/>
    <w:rsid w:val="00B56CAC"/>
    <w:rsid w:val="00B56CCF"/>
    <w:rsid w:val="00B570C6"/>
    <w:rsid w:val="00B5755E"/>
    <w:rsid w:val="00B576EC"/>
    <w:rsid w:val="00B57D14"/>
    <w:rsid w:val="00B6061D"/>
    <w:rsid w:val="00B60F6C"/>
    <w:rsid w:val="00B61B66"/>
    <w:rsid w:val="00B61E02"/>
    <w:rsid w:val="00B61F2C"/>
    <w:rsid w:val="00B62310"/>
    <w:rsid w:val="00B62AF2"/>
    <w:rsid w:val="00B640A8"/>
    <w:rsid w:val="00B65373"/>
    <w:rsid w:val="00B6556A"/>
    <w:rsid w:val="00B657E4"/>
    <w:rsid w:val="00B65C86"/>
    <w:rsid w:val="00B65DBD"/>
    <w:rsid w:val="00B662EC"/>
    <w:rsid w:val="00B6634B"/>
    <w:rsid w:val="00B6641F"/>
    <w:rsid w:val="00B66BDF"/>
    <w:rsid w:val="00B676CD"/>
    <w:rsid w:val="00B706E5"/>
    <w:rsid w:val="00B70941"/>
    <w:rsid w:val="00B70BD8"/>
    <w:rsid w:val="00B70D0A"/>
    <w:rsid w:val="00B71359"/>
    <w:rsid w:val="00B718D3"/>
    <w:rsid w:val="00B719A9"/>
    <w:rsid w:val="00B72626"/>
    <w:rsid w:val="00B73066"/>
    <w:rsid w:val="00B7332B"/>
    <w:rsid w:val="00B735CD"/>
    <w:rsid w:val="00B74098"/>
    <w:rsid w:val="00B750ED"/>
    <w:rsid w:val="00B75C49"/>
    <w:rsid w:val="00B75EB5"/>
    <w:rsid w:val="00B770EB"/>
    <w:rsid w:val="00B7731E"/>
    <w:rsid w:val="00B779E0"/>
    <w:rsid w:val="00B77D0A"/>
    <w:rsid w:val="00B801C8"/>
    <w:rsid w:val="00B805E6"/>
    <w:rsid w:val="00B80AF9"/>
    <w:rsid w:val="00B80C1C"/>
    <w:rsid w:val="00B8115D"/>
    <w:rsid w:val="00B81754"/>
    <w:rsid w:val="00B81F6F"/>
    <w:rsid w:val="00B83692"/>
    <w:rsid w:val="00B83CFB"/>
    <w:rsid w:val="00B83F0C"/>
    <w:rsid w:val="00B8427B"/>
    <w:rsid w:val="00B847CC"/>
    <w:rsid w:val="00B855EA"/>
    <w:rsid w:val="00B86DB3"/>
    <w:rsid w:val="00B87560"/>
    <w:rsid w:val="00B87710"/>
    <w:rsid w:val="00B877B0"/>
    <w:rsid w:val="00B90DD9"/>
    <w:rsid w:val="00B917F7"/>
    <w:rsid w:val="00B92044"/>
    <w:rsid w:val="00B92B7E"/>
    <w:rsid w:val="00B92D12"/>
    <w:rsid w:val="00B92EE7"/>
    <w:rsid w:val="00B93D8E"/>
    <w:rsid w:val="00B9402A"/>
    <w:rsid w:val="00B940AF"/>
    <w:rsid w:val="00B948B4"/>
    <w:rsid w:val="00B94E25"/>
    <w:rsid w:val="00B94E2B"/>
    <w:rsid w:val="00B950E2"/>
    <w:rsid w:val="00B956A5"/>
    <w:rsid w:val="00B9644E"/>
    <w:rsid w:val="00B96A41"/>
    <w:rsid w:val="00B96DD7"/>
    <w:rsid w:val="00B970D3"/>
    <w:rsid w:val="00B97C17"/>
    <w:rsid w:val="00BA01B3"/>
    <w:rsid w:val="00BA02B9"/>
    <w:rsid w:val="00BA0537"/>
    <w:rsid w:val="00BA053A"/>
    <w:rsid w:val="00BA0748"/>
    <w:rsid w:val="00BA0828"/>
    <w:rsid w:val="00BA110D"/>
    <w:rsid w:val="00BA12B1"/>
    <w:rsid w:val="00BA1B85"/>
    <w:rsid w:val="00BA2058"/>
    <w:rsid w:val="00BA22C1"/>
    <w:rsid w:val="00BA262E"/>
    <w:rsid w:val="00BA2657"/>
    <w:rsid w:val="00BA2A7C"/>
    <w:rsid w:val="00BA2C96"/>
    <w:rsid w:val="00BA3A6F"/>
    <w:rsid w:val="00BA41CB"/>
    <w:rsid w:val="00BA43C9"/>
    <w:rsid w:val="00BA48F9"/>
    <w:rsid w:val="00BA63F7"/>
    <w:rsid w:val="00BA6526"/>
    <w:rsid w:val="00BA6589"/>
    <w:rsid w:val="00BA6FE3"/>
    <w:rsid w:val="00BA70C7"/>
    <w:rsid w:val="00BA7279"/>
    <w:rsid w:val="00BA7BE0"/>
    <w:rsid w:val="00BB02EE"/>
    <w:rsid w:val="00BB1BFF"/>
    <w:rsid w:val="00BB1E95"/>
    <w:rsid w:val="00BB2062"/>
    <w:rsid w:val="00BB21BC"/>
    <w:rsid w:val="00BB2A18"/>
    <w:rsid w:val="00BB2ECE"/>
    <w:rsid w:val="00BB31C9"/>
    <w:rsid w:val="00BB3700"/>
    <w:rsid w:val="00BB387E"/>
    <w:rsid w:val="00BB38D4"/>
    <w:rsid w:val="00BB44FF"/>
    <w:rsid w:val="00BB4732"/>
    <w:rsid w:val="00BB48DA"/>
    <w:rsid w:val="00BB4A5D"/>
    <w:rsid w:val="00BB5FD4"/>
    <w:rsid w:val="00BB6768"/>
    <w:rsid w:val="00BB7057"/>
    <w:rsid w:val="00BB71F9"/>
    <w:rsid w:val="00BB768E"/>
    <w:rsid w:val="00BB7755"/>
    <w:rsid w:val="00BB7BDC"/>
    <w:rsid w:val="00BC0100"/>
    <w:rsid w:val="00BC03D1"/>
    <w:rsid w:val="00BC0A0E"/>
    <w:rsid w:val="00BC0BDD"/>
    <w:rsid w:val="00BC0D2A"/>
    <w:rsid w:val="00BC17B1"/>
    <w:rsid w:val="00BC2192"/>
    <w:rsid w:val="00BC2B56"/>
    <w:rsid w:val="00BC2BBC"/>
    <w:rsid w:val="00BC2F58"/>
    <w:rsid w:val="00BC2FD2"/>
    <w:rsid w:val="00BC39B0"/>
    <w:rsid w:val="00BC3C95"/>
    <w:rsid w:val="00BC529C"/>
    <w:rsid w:val="00BC53E1"/>
    <w:rsid w:val="00BC5670"/>
    <w:rsid w:val="00BC5C29"/>
    <w:rsid w:val="00BC5DD9"/>
    <w:rsid w:val="00BC7B58"/>
    <w:rsid w:val="00BD03BE"/>
    <w:rsid w:val="00BD04E4"/>
    <w:rsid w:val="00BD0AF2"/>
    <w:rsid w:val="00BD1AEB"/>
    <w:rsid w:val="00BD2144"/>
    <w:rsid w:val="00BD25D6"/>
    <w:rsid w:val="00BD3F39"/>
    <w:rsid w:val="00BD626C"/>
    <w:rsid w:val="00BD6F04"/>
    <w:rsid w:val="00BD7495"/>
    <w:rsid w:val="00BD76FC"/>
    <w:rsid w:val="00BE0001"/>
    <w:rsid w:val="00BE1C0F"/>
    <w:rsid w:val="00BE37F6"/>
    <w:rsid w:val="00BE393C"/>
    <w:rsid w:val="00BE4977"/>
    <w:rsid w:val="00BE49D1"/>
    <w:rsid w:val="00BE4D19"/>
    <w:rsid w:val="00BE55D5"/>
    <w:rsid w:val="00BE5663"/>
    <w:rsid w:val="00BE56B3"/>
    <w:rsid w:val="00BE5AEC"/>
    <w:rsid w:val="00BE665E"/>
    <w:rsid w:val="00BE6A63"/>
    <w:rsid w:val="00BE6CBB"/>
    <w:rsid w:val="00BE73BD"/>
    <w:rsid w:val="00BE7465"/>
    <w:rsid w:val="00BE7475"/>
    <w:rsid w:val="00BE7A8E"/>
    <w:rsid w:val="00BF00C7"/>
    <w:rsid w:val="00BF1635"/>
    <w:rsid w:val="00BF17DE"/>
    <w:rsid w:val="00BF1980"/>
    <w:rsid w:val="00BF1F84"/>
    <w:rsid w:val="00BF337B"/>
    <w:rsid w:val="00BF35E3"/>
    <w:rsid w:val="00BF3E49"/>
    <w:rsid w:val="00BF41D5"/>
    <w:rsid w:val="00BF4241"/>
    <w:rsid w:val="00BF4BF9"/>
    <w:rsid w:val="00BF4E93"/>
    <w:rsid w:val="00BF4EDC"/>
    <w:rsid w:val="00BF6866"/>
    <w:rsid w:val="00BF6B87"/>
    <w:rsid w:val="00BF6FDE"/>
    <w:rsid w:val="00BF73F4"/>
    <w:rsid w:val="00BF7659"/>
    <w:rsid w:val="00BF7A1B"/>
    <w:rsid w:val="00BF7BF8"/>
    <w:rsid w:val="00C001A3"/>
    <w:rsid w:val="00C007C0"/>
    <w:rsid w:val="00C00EC8"/>
    <w:rsid w:val="00C015C8"/>
    <w:rsid w:val="00C019B7"/>
    <w:rsid w:val="00C02050"/>
    <w:rsid w:val="00C024BB"/>
    <w:rsid w:val="00C0305F"/>
    <w:rsid w:val="00C04CE9"/>
    <w:rsid w:val="00C05210"/>
    <w:rsid w:val="00C06F84"/>
    <w:rsid w:val="00C071FF"/>
    <w:rsid w:val="00C105E8"/>
    <w:rsid w:val="00C10786"/>
    <w:rsid w:val="00C108F8"/>
    <w:rsid w:val="00C10D0F"/>
    <w:rsid w:val="00C11128"/>
    <w:rsid w:val="00C115E5"/>
    <w:rsid w:val="00C122D1"/>
    <w:rsid w:val="00C12DD9"/>
    <w:rsid w:val="00C12E55"/>
    <w:rsid w:val="00C12F8B"/>
    <w:rsid w:val="00C137F5"/>
    <w:rsid w:val="00C13A58"/>
    <w:rsid w:val="00C1427B"/>
    <w:rsid w:val="00C148E8"/>
    <w:rsid w:val="00C154E3"/>
    <w:rsid w:val="00C156BF"/>
    <w:rsid w:val="00C15A68"/>
    <w:rsid w:val="00C16262"/>
    <w:rsid w:val="00C162C0"/>
    <w:rsid w:val="00C165CB"/>
    <w:rsid w:val="00C167F7"/>
    <w:rsid w:val="00C16D47"/>
    <w:rsid w:val="00C1756D"/>
    <w:rsid w:val="00C17DFA"/>
    <w:rsid w:val="00C2015E"/>
    <w:rsid w:val="00C2198D"/>
    <w:rsid w:val="00C21B99"/>
    <w:rsid w:val="00C21EB3"/>
    <w:rsid w:val="00C22A9D"/>
    <w:rsid w:val="00C22FA5"/>
    <w:rsid w:val="00C236B9"/>
    <w:rsid w:val="00C237A5"/>
    <w:rsid w:val="00C23B28"/>
    <w:rsid w:val="00C23FB1"/>
    <w:rsid w:val="00C24092"/>
    <w:rsid w:val="00C24B12"/>
    <w:rsid w:val="00C24B31"/>
    <w:rsid w:val="00C2519D"/>
    <w:rsid w:val="00C25214"/>
    <w:rsid w:val="00C256EC"/>
    <w:rsid w:val="00C257B1"/>
    <w:rsid w:val="00C260F7"/>
    <w:rsid w:val="00C26BC1"/>
    <w:rsid w:val="00C26E2E"/>
    <w:rsid w:val="00C27032"/>
    <w:rsid w:val="00C2703F"/>
    <w:rsid w:val="00C273E9"/>
    <w:rsid w:val="00C30672"/>
    <w:rsid w:val="00C3163F"/>
    <w:rsid w:val="00C31843"/>
    <w:rsid w:val="00C31C70"/>
    <w:rsid w:val="00C322E6"/>
    <w:rsid w:val="00C32657"/>
    <w:rsid w:val="00C32F0E"/>
    <w:rsid w:val="00C3347E"/>
    <w:rsid w:val="00C33A88"/>
    <w:rsid w:val="00C340EB"/>
    <w:rsid w:val="00C343F1"/>
    <w:rsid w:val="00C34507"/>
    <w:rsid w:val="00C34C8B"/>
    <w:rsid w:val="00C34DF8"/>
    <w:rsid w:val="00C359C6"/>
    <w:rsid w:val="00C35CFE"/>
    <w:rsid w:val="00C3640E"/>
    <w:rsid w:val="00C36AB4"/>
    <w:rsid w:val="00C36FD0"/>
    <w:rsid w:val="00C3723E"/>
    <w:rsid w:val="00C37C3A"/>
    <w:rsid w:val="00C37CB8"/>
    <w:rsid w:val="00C37FAE"/>
    <w:rsid w:val="00C40322"/>
    <w:rsid w:val="00C40DE9"/>
    <w:rsid w:val="00C40DF6"/>
    <w:rsid w:val="00C41F40"/>
    <w:rsid w:val="00C42099"/>
    <w:rsid w:val="00C43803"/>
    <w:rsid w:val="00C44385"/>
    <w:rsid w:val="00C445A2"/>
    <w:rsid w:val="00C455BA"/>
    <w:rsid w:val="00C45639"/>
    <w:rsid w:val="00C4594D"/>
    <w:rsid w:val="00C45AC3"/>
    <w:rsid w:val="00C47156"/>
    <w:rsid w:val="00C47DA3"/>
    <w:rsid w:val="00C50130"/>
    <w:rsid w:val="00C50BAB"/>
    <w:rsid w:val="00C50BAC"/>
    <w:rsid w:val="00C50D39"/>
    <w:rsid w:val="00C5143D"/>
    <w:rsid w:val="00C5170C"/>
    <w:rsid w:val="00C51B05"/>
    <w:rsid w:val="00C51DE9"/>
    <w:rsid w:val="00C52160"/>
    <w:rsid w:val="00C52CC1"/>
    <w:rsid w:val="00C53543"/>
    <w:rsid w:val="00C5398F"/>
    <w:rsid w:val="00C53B62"/>
    <w:rsid w:val="00C5428D"/>
    <w:rsid w:val="00C553FB"/>
    <w:rsid w:val="00C56742"/>
    <w:rsid w:val="00C6176F"/>
    <w:rsid w:val="00C61925"/>
    <w:rsid w:val="00C61A33"/>
    <w:rsid w:val="00C61B72"/>
    <w:rsid w:val="00C61D15"/>
    <w:rsid w:val="00C6214F"/>
    <w:rsid w:val="00C62482"/>
    <w:rsid w:val="00C6334D"/>
    <w:rsid w:val="00C63622"/>
    <w:rsid w:val="00C64E50"/>
    <w:rsid w:val="00C64FA0"/>
    <w:rsid w:val="00C65B6D"/>
    <w:rsid w:val="00C65EF9"/>
    <w:rsid w:val="00C660B3"/>
    <w:rsid w:val="00C66CB7"/>
    <w:rsid w:val="00C70AD4"/>
    <w:rsid w:val="00C70B8C"/>
    <w:rsid w:val="00C70EF7"/>
    <w:rsid w:val="00C70FF2"/>
    <w:rsid w:val="00C71730"/>
    <w:rsid w:val="00C71C31"/>
    <w:rsid w:val="00C71DC2"/>
    <w:rsid w:val="00C730D0"/>
    <w:rsid w:val="00C73873"/>
    <w:rsid w:val="00C73E90"/>
    <w:rsid w:val="00C73FA9"/>
    <w:rsid w:val="00C746CB"/>
    <w:rsid w:val="00C74A40"/>
    <w:rsid w:val="00C7593C"/>
    <w:rsid w:val="00C764B5"/>
    <w:rsid w:val="00C77187"/>
    <w:rsid w:val="00C77792"/>
    <w:rsid w:val="00C77B68"/>
    <w:rsid w:val="00C77FEC"/>
    <w:rsid w:val="00C804F0"/>
    <w:rsid w:val="00C80A09"/>
    <w:rsid w:val="00C80C17"/>
    <w:rsid w:val="00C81AA6"/>
    <w:rsid w:val="00C81B18"/>
    <w:rsid w:val="00C831A2"/>
    <w:rsid w:val="00C8340E"/>
    <w:rsid w:val="00C845DD"/>
    <w:rsid w:val="00C84FF3"/>
    <w:rsid w:val="00C85669"/>
    <w:rsid w:val="00C8583D"/>
    <w:rsid w:val="00C85E8D"/>
    <w:rsid w:val="00C86297"/>
    <w:rsid w:val="00C86A4B"/>
    <w:rsid w:val="00C86AD4"/>
    <w:rsid w:val="00C86FE5"/>
    <w:rsid w:val="00C874DA"/>
    <w:rsid w:val="00C87ADC"/>
    <w:rsid w:val="00C900E2"/>
    <w:rsid w:val="00C90E0E"/>
    <w:rsid w:val="00C91D69"/>
    <w:rsid w:val="00C937B4"/>
    <w:rsid w:val="00C94AE1"/>
    <w:rsid w:val="00C957EA"/>
    <w:rsid w:val="00C959F5"/>
    <w:rsid w:val="00C96F12"/>
    <w:rsid w:val="00C97030"/>
    <w:rsid w:val="00C97301"/>
    <w:rsid w:val="00C97947"/>
    <w:rsid w:val="00C97A3E"/>
    <w:rsid w:val="00C97B26"/>
    <w:rsid w:val="00CA036F"/>
    <w:rsid w:val="00CA03FB"/>
    <w:rsid w:val="00CA0687"/>
    <w:rsid w:val="00CA09A2"/>
    <w:rsid w:val="00CA0D6C"/>
    <w:rsid w:val="00CA0DA2"/>
    <w:rsid w:val="00CA0E1C"/>
    <w:rsid w:val="00CA17B9"/>
    <w:rsid w:val="00CA3297"/>
    <w:rsid w:val="00CA3817"/>
    <w:rsid w:val="00CA418D"/>
    <w:rsid w:val="00CA4193"/>
    <w:rsid w:val="00CA497B"/>
    <w:rsid w:val="00CA4A43"/>
    <w:rsid w:val="00CA4E30"/>
    <w:rsid w:val="00CA6540"/>
    <w:rsid w:val="00CA71D2"/>
    <w:rsid w:val="00CA784C"/>
    <w:rsid w:val="00CA7A25"/>
    <w:rsid w:val="00CA7A34"/>
    <w:rsid w:val="00CB04E5"/>
    <w:rsid w:val="00CB0784"/>
    <w:rsid w:val="00CB07E6"/>
    <w:rsid w:val="00CB141F"/>
    <w:rsid w:val="00CB157A"/>
    <w:rsid w:val="00CB168F"/>
    <w:rsid w:val="00CB1771"/>
    <w:rsid w:val="00CB187C"/>
    <w:rsid w:val="00CB2461"/>
    <w:rsid w:val="00CB2498"/>
    <w:rsid w:val="00CB2523"/>
    <w:rsid w:val="00CB2577"/>
    <w:rsid w:val="00CB2FF8"/>
    <w:rsid w:val="00CB35BD"/>
    <w:rsid w:val="00CB3A23"/>
    <w:rsid w:val="00CB3B7C"/>
    <w:rsid w:val="00CB3C7B"/>
    <w:rsid w:val="00CB3D57"/>
    <w:rsid w:val="00CB40DB"/>
    <w:rsid w:val="00CB4C4D"/>
    <w:rsid w:val="00CB4D62"/>
    <w:rsid w:val="00CB4E53"/>
    <w:rsid w:val="00CB528E"/>
    <w:rsid w:val="00CB52F3"/>
    <w:rsid w:val="00CB5979"/>
    <w:rsid w:val="00CB5E38"/>
    <w:rsid w:val="00CB5FD0"/>
    <w:rsid w:val="00CB60BD"/>
    <w:rsid w:val="00CB71DA"/>
    <w:rsid w:val="00CB7211"/>
    <w:rsid w:val="00CB7A04"/>
    <w:rsid w:val="00CB7B96"/>
    <w:rsid w:val="00CB7C59"/>
    <w:rsid w:val="00CC0068"/>
    <w:rsid w:val="00CC09D0"/>
    <w:rsid w:val="00CC0A4D"/>
    <w:rsid w:val="00CC1046"/>
    <w:rsid w:val="00CC23CE"/>
    <w:rsid w:val="00CC2E01"/>
    <w:rsid w:val="00CC3823"/>
    <w:rsid w:val="00CC3CEC"/>
    <w:rsid w:val="00CC3FCB"/>
    <w:rsid w:val="00CC4797"/>
    <w:rsid w:val="00CC4EA0"/>
    <w:rsid w:val="00CC4EE5"/>
    <w:rsid w:val="00CC5190"/>
    <w:rsid w:val="00CC5221"/>
    <w:rsid w:val="00CC53DA"/>
    <w:rsid w:val="00CC54BC"/>
    <w:rsid w:val="00CC665F"/>
    <w:rsid w:val="00CC6F2B"/>
    <w:rsid w:val="00CC6F4C"/>
    <w:rsid w:val="00CC77EC"/>
    <w:rsid w:val="00CC7E72"/>
    <w:rsid w:val="00CD04F3"/>
    <w:rsid w:val="00CD05EB"/>
    <w:rsid w:val="00CD13BE"/>
    <w:rsid w:val="00CD13D6"/>
    <w:rsid w:val="00CD19DB"/>
    <w:rsid w:val="00CD2016"/>
    <w:rsid w:val="00CD23B2"/>
    <w:rsid w:val="00CD272D"/>
    <w:rsid w:val="00CD2EF2"/>
    <w:rsid w:val="00CD41B7"/>
    <w:rsid w:val="00CD421E"/>
    <w:rsid w:val="00CD45B4"/>
    <w:rsid w:val="00CD500A"/>
    <w:rsid w:val="00CD57FD"/>
    <w:rsid w:val="00CD591F"/>
    <w:rsid w:val="00CD6276"/>
    <w:rsid w:val="00CD6692"/>
    <w:rsid w:val="00CD69BA"/>
    <w:rsid w:val="00CD6D29"/>
    <w:rsid w:val="00CD6F9E"/>
    <w:rsid w:val="00CD7748"/>
    <w:rsid w:val="00CD7F5F"/>
    <w:rsid w:val="00CE03BE"/>
    <w:rsid w:val="00CE044E"/>
    <w:rsid w:val="00CE074E"/>
    <w:rsid w:val="00CE075D"/>
    <w:rsid w:val="00CE1416"/>
    <w:rsid w:val="00CE2354"/>
    <w:rsid w:val="00CE2779"/>
    <w:rsid w:val="00CE295F"/>
    <w:rsid w:val="00CE2E81"/>
    <w:rsid w:val="00CE397C"/>
    <w:rsid w:val="00CE3ACE"/>
    <w:rsid w:val="00CE3F70"/>
    <w:rsid w:val="00CE4422"/>
    <w:rsid w:val="00CE52DC"/>
    <w:rsid w:val="00CE570F"/>
    <w:rsid w:val="00CE586E"/>
    <w:rsid w:val="00CE5F0A"/>
    <w:rsid w:val="00CE5F53"/>
    <w:rsid w:val="00CE5FBB"/>
    <w:rsid w:val="00CE6984"/>
    <w:rsid w:val="00CE6DE3"/>
    <w:rsid w:val="00CE6E2D"/>
    <w:rsid w:val="00CE6EEB"/>
    <w:rsid w:val="00CE755D"/>
    <w:rsid w:val="00CE76B7"/>
    <w:rsid w:val="00CE7AD6"/>
    <w:rsid w:val="00CE7F7D"/>
    <w:rsid w:val="00CF02CF"/>
    <w:rsid w:val="00CF0427"/>
    <w:rsid w:val="00CF044C"/>
    <w:rsid w:val="00CF07E0"/>
    <w:rsid w:val="00CF08AE"/>
    <w:rsid w:val="00CF1237"/>
    <w:rsid w:val="00CF228F"/>
    <w:rsid w:val="00CF26D3"/>
    <w:rsid w:val="00CF2F04"/>
    <w:rsid w:val="00CF314D"/>
    <w:rsid w:val="00CF36A3"/>
    <w:rsid w:val="00CF3FAE"/>
    <w:rsid w:val="00CF498B"/>
    <w:rsid w:val="00CF5210"/>
    <w:rsid w:val="00CF530E"/>
    <w:rsid w:val="00CF564A"/>
    <w:rsid w:val="00CF56F3"/>
    <w:rsid w:val="00CF5E5D"/>
    <w:rsid w:val="00CF60AF"/>
    <w:rsid w:val="00CF621C"/>
    <w:rsid w:val="00CF62A1"/>
    <w:rsid w:val="00CF662A"/>
    <w:rsid w:val="00CF7294"/>
    <w:rsid w:val="00CF7414"/>
    <w:rsid w:val="00D000D7"/>
    <w:rsid w:val="00D00829"/>
    <w:rsid w:val="00D009BA"/>
    <w:rsid w:val="00D01107"/>
    <w:rsid w:val="00D02015"/>
    <w:rsid w:val="00D02EB8"/>
    <w:rsid w:val="00D02F74"/>
    <w:rsid w:val="00D03B33"/>
    <w:rsid w:val="00D03CDD"/>
    <w:rsid w:val="00D03D20"/>
    <w:rsid w:val="00D04757"/>
    <w:rsid w:val="00D04F15"/>
    <w:rsid w:val="00D0573D"/>
    <w:rsid w:val="00D05AE1"/>
    <w:rsid w:val="00D062F9"/>
    <w:rsid w:val="00D0643D"/>
    <w:rsid w:val="00D07010"/>
    <w:rsid w:val="00D075B3"/>
    <w:rsid w:val="00D07D76"/>
    <w:rsid w:val="00D10082"/>
    <w:rsid w:val="00D1063A"/>
    <w:rsid w:val="00D11478"/>
    <w:rsid w:val="00D11AC4"/>
    <w:rsid w:val="00D11C3D"/>
    <w:rsid w:val="00D11CD0"/>
    <w:rsid w:val="00D124D4"/>
    <w:rsid w:val="00D12981"/>
    <w:rsid w:val="00D12AE1"/>
    <w:rsid w:val="00D13A89"/>
    <w:rsid w:val="00D13A9C"/>
    <w:rsid w:val="00D13B76"/>
    <w:rsid w:val="00D140F2"/>
    <w:rsid w:val="00D14339"/>
    <w:rsid w:val="00D1451F"/>
    <w:rsid w:val="00D14823"/>
    <w:rsid w:val="00D15885"/>
    <w:rsid w:val="00D16085"/>
    <w:rsid w:val="00D167DC"/>
    <w:rsid w:val="00D16DA9"/>
    <w:rsid w:val="00D1703C"/>
    <w:rsid w:val="00D17093"/>
    <w:rsid w:val="00D1768C"/>
    <w:rsid w:val="00D17A35"/>
    <w:rsid w:val="00D209A2"/>
    <w:rsid w:val="00D20F8D"/>
    <w:rsid w:val="00D21D6A"/>
    <w:rsid w:val="00D21FA5"/>
    <w:rsid w:val="00D22275"/>
    <w:rsid w:val="00D22C59"/>
    <w:rsid w:val="00D23316"/>
    <w:rsid w:val="00D24578"/>
    <w:rsid w:val="00D24BB1"/>
    <w:rsid w:val="00D252A4"/>
    <w:rsid w:val="00D25525"/>
    <w:rsid w:val="00D25D02"/>
    <w:rsid w:val="00D261F9"/>
    <w:rsid w:val="00D2629C"/>
    <w:rsid w:val="00D264CE"/>
    <w:rsid w:val="00D26605"/>
    <w:rsid w:val="00D26BAC"/>
    <w:rsid w:val="00D26D9A"/>
    <w:rsid w:val="00D279C0"/>
    <w:rsid w:val="00D27A10"/>
    <w:rsid w:val="00D27A19"/>
    <w:rsid w:val="00D27A63"/>
    <w:rsid w:val="00D27E9B"/>
    <w:rsid w:val="00D301A5"/>
    <w:rsid w:val="00D3095F"/>
    <w:rsid w:val="00D314E5"/>
    <w:rsid w:val="00D315EC"/>
    <w:rsid w:val="00D3190D"/>
    <w:rsid w:val="00D31EA2"/>
    <w:rsid w:val="00D32D06"/>
    <w:rsid w:val="00D33677"/>
    <w:rsid w:val="00D336B1"/>
    <w:rsid w:val="00D345A2"/>
    <w:rsid w:val="00D34D59"/>
    <w:rsid w:val="00D3555F"/>
    <w:rsid w:val="00D3657A"/>
    <w:rsid w:val="00D36B27"/>
    <w:rsid w:val="00D3718E"/>
    <w:rsid w:val="00D37A8C"/>
    <w:rsid w:val="00D37F2A"/>
    <w:rsid w:val="00D40247"/>
    <w:rsid w:val="00D4093B"/>
    <w:rsid w:val="00D40F50"/>
    <w:rsid w:val="00D40F95"/>
    <w:rsid w:val="00D417CC"/>
    <w:rsid w:val="00D4199C"/>
    <w:rsid w:val="00D42089"/>
    <w:rsid w:val="00D425E4"/>
    <w:rsid w:val="00D42D89"/>
    <w:rsid w:val="00D42F5B"/>
    <w:rsid w:val="00D436DD"/>
    <w:rsid w:val="00D4492C"/>
    <w:rsid w:val="00D45840"/>
    <w:rsid w:val="00D45C9D"/>
    <w:rsid w:val="00D4672D"/>
    <w:rsid w:val="00D4742C"/>
    <w:rsid w:val="00D503F6"/>
    <w:rsid w:val="00D51274"/>
    <w:rsid w:val="00D516C9"/>
    <w:rsid w:val="00D541C0"/>
    <w:rsid w:val="00D5430F"/>
    <w:rsid w:val="00D54F2F"/>
    <w:rsid w:val="00D54FF8"/>
    <w:rsid w:val="00D553C8"/>
    <w:rsid w:val="00D558D8"/>
    <w:rsid w:val="00D55B0B"/>
    <w:rsid w:val="00D56518"/>
    <w:rsid w:val="00D56C0B"/>
    <w:rsid w:val="00D570FF"/>
    <w:rsid w:val="00D57AF0"/>
    <w:rsid w:val="00D57ED0"/>
    <w:rsid w:val="00D6037F"/>
    <w:rsid w:val="00D603D1"/>
    <w:rsid w:val="00D6075A"/>
    <w:rsid w:val="00D60B59"/>
    <w:rsid w:val="00D61561"/>
    <w:rsid w:val="00D6197B"/>
    <w:rsid w:val="00D620B7"/>
    <w:rsid w:val="00D62118"/>
    <w:rsid w:val="00D62BB4"/>
    <w:rsid w:val="00D63166"/>
    <w:rsid w:val="00D639F2"/>
    <w:rsid w:val="00D63BD3"/>
    <w:rsid w:val="00D64DFF"/>
    <w:rsid w:val="00D65241"/>
    <w:rsid w:val="00D654E4"/>
    <w:rsid w:val="00D66B77"/>
    <w:rsid w:val="00D66FAF"/>
    <w:rsid w:val="00D6732E"/>
    <w:rsid w:val="00D679B2"/>
    <w:rsid w:val="00D70050"/>
    <w:rsid w:val="00D71B93"/>
    <w:rsid w:val="00D71FC2"/>
    <w:rsid w:val="00D73021"/>
    <w:rsid w:val="00D738E3"/>
    <w:rsid w:val="00D74F98"/>
    <w:rsid w:val="00D75756"/>
    <w:rsid w:val="00D7582C"/>
    <w:rsid w:val="00D75B17"/>
    <w:rsid w:val="00D75CD2"/>
    <w:rsid w:val="00D7626A"/>
    <w:rsid w:val="00D7639B"/>
    <w:rsid w:val="00D76825"/>
    <w:rsid w:val="00D772A3"/>
    <w:rsid w:val="00D80533"/>
    <w:rsid w:val="00D81098"/>
    <w:rsid w:val="00D81493"/>
    <w:rsid w:val="00D81641"/>
    <w:rsid w:val="00D81B7B"/>
    <w:rsid w:val="00D81D9D"/>
    <w:rsid w:val="00D82295"/>
    <w:rsid w:val="00D82F98"/>
    <w:rsid w:val="00D836E5"/>
    <w:rsid w:val="00D83F38"/>
    <w:rsid w:val="00D841BC"/>
    <w:rsid w:val="00D8449D"/>
    <w:rsid w:val="00D8450E"/>
    <w:rsid w:val="00D8451D"/>
    <w:rsid w:val="00D847F0"/>
    <w:rsid w:val="00D84800"/>
    <w:rsid w:val="00D84FA6"/>
    <w:rsid w:val="00D8608E"/>
    <w:rsid w:val="00D86E76"/>
    <w:rsid w:val="00D8708F"/>
    <w:rsid w:val="00D87DCB"/>
    <w:rsid w:val="00D87FF6"/>
    <w:rsid w:val="00D90A88"/>
    <w:rsid w:val="00D91075"/>
    <w:rsid w:val="00D92035"/>
    <w:rsid w:val="00D922D8"/>
    <w:rsid w:val="00D93EF2"/>
    <w:rsid w:val="00D940C5"/>
    <w:rsid w:val="00D94700"/>
    <w:rsid w:val="00D95358"/>
    <w:rsid w:val="00D95566"/>
    <w:rsid w:val="00D95972"/>
    <w:rsid w:val="00D95992"/>
    <w:rsid w:val="00D96706"/>
    <w:rsid w:val="00D96B7E"/>
    <w:rsid w:val="00D970BB"/>
    <w:rsid w:val="00D97311"/>
    <w:rsid w:val="00D97D3F"/>
    <w:rsid w:val="00D97FAD"/>
    <w:rsid w:val="00DA06A7"/>
    <w:rsid w:val="00DA0899"/>
    <w:rsid w:val="00DA1095"/>
    <w:rsid w:val="00DA11A9"/>
    <w:rsid w:val="00DA240E"/>
    <w:rsid w:val="00DA2EB0"/>
    <w:rsid w:val="00DA30C2"/>
    <w:rsid w:val="00DA3233"/>
    <w:rsid w:val="00DA3B19"/>
    <w:rsid w:val="00DA3E60"/>
    <w:rsid w:val="00DA44CD"/>
    <w:rsid w:val="00DA674B"/>
    <w:rsid w:val="00DA68BB"/>
    <w:rsid w:val="00DA68D1"/>
    <w:rsid w:val="00DA6A8D"/>
    <w:rsid w:val="00DA71D0"/>
    <w:rsid w:val="00DA7F10"/>
    <w:rsid w:val="00DA7F7A"/>
    <w:rsid w:val="00DB01B6"/>
    <w:rsid w:val="00DB0371"/>
    <w:rsid w:val="00DB0416"/>
    <w:rsid w:val="00DB0465"/>
    <w:rsid w:val="00DB10E1"/>
    <w:rsid w:val="00DB15CE"/>
    <w:rsid w:val="00DB24BB"/>
    <w:rsid w:val="00DB26F8"/>
    <w:rsid w:val="00DB28E5"/>
    <w:rsid w:val="00DB2904"/>
    <w:rsid w:val="00DB3CBC"/>
    <w:rsid w:val="00DB4C30"/>
    <w:rsid w:val="00DB4C63"/>
    <w:rsid w:val="00DB4CF1"/>
    <w:rsid w:val="00DB541E"/>
    <w:rsid w:val="00DB5E91"/>
    <w:rsid w:val="00DB5EBD"/>
    <w:rsid w:val="00DB6128"/>
    <w:rsid w:val="00DB65BF"/>
    <w:rsid w:val="00DC0DE7"/>
    <w:rsid w:val="00DC11D8"/>
    <w:rsid w:val="00DC170A"/>
    <w:rsid w:val="00DC1E4D"/>
    <w:rsid w:val="00DC2062"/>
    <w:rsid w:val="00DC261B"/>
    <w:rsid w:val="00DC2CC3"/>
    <w:rsid w:val="00DC2F83"/>
    <w:rsid w:val="00DC35B7"/>
    <w:rsid w:val="00DC3C94"/>
    <w:rsid w:val="00DC3FAF"/>
    <w:rsid w:val="00DC450E"/>
    <w:rsid w:val="00DC451A"/>
    <w:rsid w:val="00DC54AD"/>
    <w:rsid w:val="00DC56A1"/>
    <w:rsid w:val="00DC579E"/>
    <w:rsid w:val="00DC5A4A"/>
    <w:rsid w:val="00DC64F0"/>
    <w:rsid w:val="00DC7485"/>
    <w:rsid w:val="00DC7B6F"/>
    <w:rsid w:val="00DD02DC"/>
    <w:rsid w:val="00DD122F"/>
    <w:rsid w:val="00DD15FF"/>
    <w:rsid w:val="00DD164D"/>
    <w:rsid w:val="00DD2919"/>
    <w:rsid w:val="00DD2CAD"/>
    <w:rsid w:val="00DD3554"/>
    <w:rsid w:val="00DD3B95"/>
    <w:rsid w:val="00DD5386"/>
    <w:rsid w:val="00DD5692"/>
    <w:rsid w:val="00DD5748"/>
    <w:rsid w:val="00DD59FC"/>
    <w:rsid w:val="00DD5DD7"/>
    <w:rsid w:val="00DD61B1"/>
    <w:rsid w:val="00DD61DF"/>
    <w:rsid w:val="00DD6575"/>
    <w:rsid w:val="00DD6CDA"/>
    <w:rsid w:val="00DD71EE"/>
    <w:rsid w:val="00DD7246"/>
    <w:rsid w:val="00DD7340"/>
    <w:rsid w:val="00DE0752"/>
    <w:rsid w:val="00DE1D1F"/>
    <w:rsid w:val="00DE1D8B"/>
    <w:rsid w:val="00DE1F25"/>
    <w:rsid w:val="00DE23BA"/>
    <w:rsid w:val="00DE2754"/>
    <w:rsid w:val="00DE3123"/>
    <w:rsid w:val="00DE3278"/>
    <w:rsid w:val="00DE3D34"/>
    <w:rsid w:val="00DE4041"/>
    <w:rsid w:val="00DE4363"/>
    <w:rsid w:val="00DE4BBD"/>
    <w:rsid w:val="00DE501E"/>
    <w:rsid w:val="00DE5BB5"/>
    <w:rsid w:val="00DE5C64"/>
    <w:rsid w:val="00DE63A0"/>
    <w:rsid w:val="00DE7028"/>
    <w:rsid w:val="00DE7B6E"/>
    <w:rsid w:val="00DF1AC8"/>
    <w:rsid w:val="00DF29B3"/>
    <w:rsid w:val="00DF2CBC"/>
    <w:rsid w:val="00DF2D43"/>
    <w:rsid w:val="00DF2DF3"/>
    <w:rsid w:val="00DF410B"/>
    <w:rsid w:val="00DF4175"/>
    <w:rsid w:val="00DF42DE"/>
    <w:rsid w:val="00DF46AA"/>
    <w:rsid w:val="00DF4A80"/>
    <w:rsid w:val="00DF6370"/>
    <w:rsid w:val="00DF678A"/>
    <w:rsid w:val="00DF6B95"/>
    <w:rsid w:val="00DF7293"/>
    <w:rsid w:val="00DF753F"/>
    <w:rsid w:val="00DF75DC"/>
    <w:rsid w:val="00DF7680"/>
    <w:rsid w:val="00E0059F"/>
    <w:rsid w:val="00E0070B"/>
    <w:rsid w:val="00E01454"/>
    <w:rsid w:val="00E01A19"/>
    <w:rsid w:val="00E01AA6"/>
    <w:rsid w:val="00E01AE1"/>
    <w:rsid w:val="00E01C43"/>
    <w:rsid w:val="00E02014"/>
    <w:rsid w:val="00E028BE"/>
    <w:rsid w:val="00E02BEA"/>
    <w:rsid w:val="00E02CFF"/>
    <w:rsid w:val="00E02F24"/>
    <w:rsid w:val="00E03831"/>
    <w:rsid w:val="00E039D0"/>
    <w:rsid w:val="00E03ADA"/>
    <w:rsid w:val="00E043E9"/>
    <w:rsid w:val="00E04631"/>
    <w:rsid w:val="00E049EB"/>
    <w:rsid w:val="00E065C6"/>
    <w:rsid w:val="00E065CE"/>
    <w:rsid w:val="00E07F4F"/>
    <w:rsid w:val="00E07FE1"/>
    <w:rsid w:val="00E07FF3"/>
    <w:rsid w:val="00E10CFF"/>
    <w:rsid w:val="00E11892"/>
    <w:rsid w:val="00E11B4B"/>
    <w:rsid w:val="00E11E38"/>
    <w:rsid w:val="00E12169"/>
    <w:rsid w:val="00E122A8"/>
    <w:rsid w:val="00E128FF"/>
    <w:rsid w:val="00E12B6F"/>
    <w:rsid w:val="00E12C9E"/>
    <w:rsid w:val="00E13895"/>
    <w:rsid w:val="00E1472C"/>
    <w:rsid w:val="00E148FE"/>
    <w:rsid w:val="00E15021"/>
    <w:rsid w:val="00E15BCF"/>
    <w:rsid w:val="00E15C4B"/>
    <w:rsid w:val="00E1632D"/>
    <w:rsid w:val="00E16F14"/>
    <w:rsid w:val="00E175F0"/>
    <w:rsid w:val="00E17BC5"/>
    <w:rsid w:val="00E17D95"/>
    <w:rsid w:val="00E17F25"/>
    <w:rsid w:val="00E205B7"/>
    <w:rsid w:val="00E205C6"/>
    <w:rsid w:val="00E209FA"/>
    <w:rsid w:val="00E20C69"/>
    <w:rsid w:val="00E2212C"/>
    <w:rsid w:val="00E22522"/>
    <w:rsid w:val="00E22645"/>
    <w:rsid w:val="00E22972"/>
    <w:rsid w:val="00E22E0F"/>
    <w:rsid w:val="00E232D6"/>
    <w:rsid w:val="00E23592"/>
    <w:rsid w:val="00E237DC"/>
    <w:rsid w:val="00E24652"/>
    <w:rsid w:val="00E24695"/>
    <w:rsid w:val="00E24971"/>
    <w:rsid w:val="00E24B9C"/>
    <w:rsid w:val="00E251F3"/>
    <w:rsid w:val="00E25351"/>
    <w:rsid w:val="00E261FF"/>
    <w:rsid w:val="00E26217"/>
    <w:rsid w:val="00E26379"/>
    <w:rsid w:val="00E26B87"/>
    <w:rsid w:val="00E27DDB"/>
    <w:rsid w:val="00E27E7A"/>
    <w:rsid w:val="00E306AC"/>
    <w:rsid w:val="00E30AEC"/>
    <w:rsid w:val="00E30D9E"/>
    <w:rsid w:val="00E3118B"/>
    <w:rsid w:val="00E3170B"/>
    <w:rsid w:val="00E31CD7"/>
    <w:rsid w:val="00E327FB"/>
    <w:rsid w:val="00E32DC1"/>
    <w:rsid w:val="00E335B9"/>
    <w:rsid w:val="00E33982"/>
    <w:rsid w:val="00E33DD3"/>
    <w:rsid w:val="00E349DF"/>
    <w:rsid w:val="00E34C05"/>
    <w:rsid w:val="00E35753"/>
    <w:rsid w:val="00E3593B"/>
    <w:rsid w:val="00E36E48"/>
    <w:rsid w:val="00E37225"/>
    <w:rsid w:val="00E37559"/>
    <w:rsid w:val="00E37DEC"/>
    <w:rsid w:val="00E37EB2"/>
    <w:rsid w:val="00E40086"/>
    <w:rsid w:val="00E40829"/>
    <w:rsid w:val="00E40A66"/>
    <w:rsid w:val="00E40D0D"/>
    <w:rsid w:val="00E412F6"/>
    <w:rsid w:val="00E415D5"/>
    <w:rsid w:val="00E4191D"/>
    <w:rsid w:val="00E41D64"/>
    <w:rsid w:val="00E420E9"/>
    <w:rsid w:val="00E425A1"/>
    <w:rsid w:val="00E425D7"/>
    <w:rsid w:val="00E428E3"/>
    <w:rsid w:val="00E42B94"/>
    <w:rsid w:val="00E42C3F"/>
    <w:rsid w:val="00E430DC"/>
    <w:rsid w:val="00E43148"/>
    <w:rsid w:val="00E43E2A"/>
    <w:rsid w:val="00E43E65"/>
    <w:rsid w:val="00E450C2"/>
    <w:rsid w:val="00E457C7"/>
    <w:rsid w:val="00E45C40"/>
    <w:rsid w:val="00E462D9"/>
    <w:rsid w:val="00E46731"/>
    <w:rsid w:val="00E475F2"/>
    <w:rsid w:val="00E4760C"/>
    <w:rsid w:val="00E47947"/>
    <w:rsid w:val="00E47E71"/>
    <w:rsid w:val="00E50057"/>
    <w:rsid w:val="00E50253"/>
    <w:rsid w:val="00E50F47"/>
    <w:rsid w:val="00E513CE"/>
    <w:rsid w:val="00E51C67"/>
    <w:rsid w:val="00E52C5C"/>
    <w:rsid w:val="00E53986"/>
    <w:rsid w:val="00E53C50"/>
    <w:rsid w:val="00E53CF1"/>
    <w:rsid w:val="00E5448A"/>
    <w:rsid w:val="00E544C5"/>
    <w:rsid w:val="00E55FF2"/>
    <w:rsid w:val="00E56323"/>
    <w:rsid w:val="00E56416"/>
    <w:rsid w:val="00E56583"/>
    <w:rsid w:val="00E5751C"/>
    <w:rsid w:val="00E575F5"/>
    <w:rsid w:val="00E5763D"/>
    <w:rsid w:val="00E579F3"/>
    <w:rsid w:val="00E57EB9"/>
    <w:rsid w:val="00E60250"/>
    <w:rsid w:val="00E610B2"/>
    <w:rsid w:val="00E6117B"/>
    <w:rsid w:val="00E6119B"/>
    <w:rsid w:val="00E6164B"/>
    <w:rsid w:val="00E6187D"/>
    <w:rsid w:val="00E61BC5"/>
    <w:rsid w:val="00E62332"/>
    <w:rsid w:val="00E6310B"/>
    <w:rsid w:val="00E6337D"/>
    <w:rsid w:val="00E646FF"/>
    <w:rsid w:val="00E64D41"/>
    <w:rsid w:val="00E650A4"/>
    <w:rsid w:val="00E657C2"/>
    <w:rsid w:val="00E65836"/>
    <w:rsid w:val="00E6608F"/>
    <w:rsid w:val="00E6614F"/>
    <w:rsid w:val="00E6674F"/>
    <w:rsid w:val="00E66A0F"/>
    <w:rsid w:val="00E66A9B"/>
    <w:rsid w:val="00E66C7C"/>
    <w:rsid w:val="00E66DFF"/>
    <w:rsid w:val="00E66F24"/>
    <w:rsid w:val="00E66F66"/>
    <w:rsid w:val="00E70849"/>
    <w:rsid w:val="00E70B9A"/>
    <w:rsid w:val="00E70ED3"/>
    <w:rsid w:val="00E71096"/>
    <w:rsid w:val="00E711C1"/>
    <w:rsid w:val="00E712EB"/>
    <w:rsid w:val="00E7207B"/>
    <w:rsid w:val="00E725BE"/>
    <w:rsid w:val="00E73B87"/>
    <w:rsid w:val="00E7404F"/>
    <w:rsid w:val="00E74E0A"/>
    <w:rsid w:val="00E75425"/>
    <w:rsid w:val="00E7553B"/>
    <w:rsid w:val="00E7583E"/>
    <w:rsid w:val="00E75926"/>
    <w:rsid w:val="00E75C66"/>
    <w:rsid w:val="00E76224"/>
    <w:rsid w:val="00E77080"/>
    <w:rsid w:val="00E77AD0"/>
    <w:rsid w:val="00E77C3C"/>
    <w:rsid w:val="00E80B70"/>
    <w:rsid w:val="00E81789"/>
    <w:rsid w:val="00E818A9"/>
    <w:rsid w:val="00E82108"/>
    <w:rsid w:val="00E82CB2"/>
    <w:rsid w:val="00E82DA8"/>
    <w:rsid w:val="00E82F9A"/>
    <w:rsid w:val="00E83469"/>
    <w:rsid w:val="00E83864"/>
    <w:rsid w:val="00E83DBE"/>
    <w:rsid w:val="00E847FA"/>
    <w:rsid w:val="00E84E3A"/>
    <w:rsid w:val="00E852BC"/>
    <w:rsid w:val="00E85363"/>
    <w:rsid w:val="00E85A51"/>
    <w:rsid w:val="00E8601E"/>
    <w:rsid w:val="00E87779"/>
    <w:rsid w:val="00E9089D"/>
    <w:rsid w:val="00E90CE9"/>
    <w:rsid w:val="00E918DD"/>
    <w:rsid w:val="00E922E0"/>
    <w:rsid w:val="00E92650"/>
    <w:rsid w:val="00E92F3B"/>
    <w:rsid w:val="00E93C2F"/>
    <w:rsid w:val="00E93EF9"/>
    <w:rsid w:val="00E94A26"/>
    <w:rsid w:val="00E94EB9"/>
    <w:rsid w:val="00E95766"/>
    <w:rsid w:val="00E95A96"/>
    <w:rsid w:val="00E95E65"/>
    <w:rsid w:val="00E96694"/>
    <w:rsid w:val="00E96DA3"/>
    <w:rsid w:val="00E96E25"/>
    <w:rsid w:val="00E97316"/>
    <w:rsid w:val="00E973CA"/>
    <w:rsid w:val="00E97575"/>
    <w:rsid w:val="00E97938"/>
    <w:rsid w:val="00E979C6"/>
    <w:rsid w:val="00EA05EF"/>
    <w:rsid w:val="00EA1121"/>
    <w:rsid w:val="00EA19AC"/>
    <w:rsid w:val="00EA1DEB"/>
    <w:rsid w:val="00EA2773"/>
    <w:rsid w:val="00EA33FF"/>
    <w:rsid w:val="00EA38F9"/>
    <w:rsid w:val="00EA39DF"/>
    <w:rsid w:val="00EA4754"/>
    <w:rsid w:val="00EA4E6B"/>
    <w:rsid w:val="00EA5071"/>
    <w:rsid w:val="00EA5A9E"/>
    <w:rsid w:val="00EA5E3D"/>
    <w:rsid w:val="00EA6718"/>
    <w:rsid w:val="00EA6BD1"/>
    <w:rsid w:val="00EA7B1B"/>
    <w:rsid w:val="00EA7C9D"/>
    <w:rsid w:val="00EA7D7C"/>
    <w:rsid w:val="00EB0472"/>
    <w:rsid w:val="00EB050D"/>
    <w:rsid w:val="00EB1CE3"/>
    <w:rsid w:val="00EB1E6A"/>
    <w:rsid w:val="00EB2927"/>
    <w:rsid w:val="00EB2989"/>
    <w:rsid w:val="00EB2B74"/>
    <w:rsid w:val="00EB2EAA"/>
    <w:rsid w:val="00EB3845"/>
    <w:rsid w:val="00EB3E23"/>
    <w:rsid w:val="00EB41E9"/>
    <w:rsid w:val="00EB52CA"/>
    <w:rsid w:val="00EB5E81"/>
    <w:rsid w:val="00EB632A"/>
    <w:rsid w:val="00EB6354"/>
    <w:rsid w:val="00EB6555"/>
    <w:rsid w:val="00EB7002"/>
    <w:rsid w:val="00EB75BF"/>
    <w:rsid w:val="00EB79E7"/>
    <w:rsid w:val="00EC0093"/>
    <w:rsid w:val="00EC0142"/>
    <w:rsid w:val="00EC01AF"/>
    <w:rsid w:val="00EC04CD"/>
    <w:rsid w:val="00EC0763"/>
    <w:rsid w:val="00EC084C"/>
    <w:rsid w:val="00EC1333"/>
    <w:rsid w:val="00EC15A0"/>
    <w:rsid w:val="00EC17BD"/>
    <w:rsid w:val="00EC1AF2"/>
    <w:rsid w:val="00EC1D73"/>
    <w:rsid w:val="00EC24BA"/>
    <w:rsid w:val="00EC2875"/>
    <w:rsid w:val="00EC2CFE"/>
    <w:rsid w:val="00EC3860"/>
    <w:rsid w:val="00EC438F"/>
    <w:rsid w:val="00EC4B0A"/>
    <w:rsid w:val="00EC4E26"/>
    <w:rsid w:val="00EC5B66"/>
    <w:rsid w:val="00EC5C46"/>
    <w:rsid w:val="00EC6165"/>
    <w:rsid w:val="00EC63A1"/>
    <w:rsid w:val="00EC7102"/>
    <w:rsid w:val="00EC7366"/>
    <w:rsid w:val="00EC7C0A"/>
    <w:rsid w:val="00ED0FD5"/>
    <w:rsid w:val="00ED16DE"/>
    <w:rsid w:val="00ED1BFB"/>
    <w:rsid w:val="00ED36D7"/>
    <w:rsid w:val="00ED3CB8"/>
    <w:rsid w:val="00ED3F61"/>
    <w:rsid w:val="00ED4A5E"/>
    <w:rsid w:val="00ED4FD5"/>
    <w:rsid w:val="00ED51BD"/>
    <w:rsid w:val="00ED538F"/>
    <w:rsid w:val="00ED5479"/>
    <w:rsid w:val="00ED576C"/>
    <w:rsid w:val="00ED58C0"/>
    <w:rsid w:val="00ED59B6"/>
    <w:rsid w:val="00ED63C7"/>
    <w:rsid w:val="00ED7AEF"/>
    <w:rsid w:val="00EE01CD"/>
    <w:rsid w:val="00EE0EE5"/>
    <w:rsid w:val="00EE1356"/>
    <w:rsid w:val="00EE3062"/>
    <w:rsid w:val="00EE3D83"/>
    <w:rsid w:val="00EE4791"/>
    <w:rsid w:val="00EE4CC3"/>
    <w:rsid w:val="00EE5876"/>
    <w:rsid w:val="00EE6654"/>
    <w:rsid w:val="00EE720E"/>
    <w:rsid w:val="00EE7659"/>
    <w:rsid w:val="00EE7C2C"/>
    <w:rsid w:val="00EE7F5C"/>
    <w:rsid w:val="00EF0137"/>
    <w:rsid w:val="00EF028E"/>
    <w:rsid w:val="00EF07F0"/>
    <w:rsid w:val="00EF0988"/>
    <w:rsid w:val="00EF1276"/>
    <w:rsid w:val="00EF17CA"/>
    <w:rsid w:val="00EF1FC1"/>
    <w:rsid w:val="00EF23AB"/>
    <w:rsid w:val="00EF308E"/>
    <w:rsid w:val="00EF31AF"/>
    <w:rsid w:val="00EF36AD"/>
    <w:rsid w:val="00EF3ADA"/>
    <w:rsid w:val="00EF3E32"/>
    <w:rsid w:val="00EF47F6"/>
    <w:rsid w:val="00EF50D4"/>
    <w:rsid w:val="00EF5412"/>
    <w:rsid w:val="00EF5921"/>
    <w:rsid w:val="00EF5DDC"/>
    <w:rsid w:val="00EF6038"/>
    <w:rsid w:val="00EF64A9"/>
    <w:rsid w:val="00EF6F46"/>
    <w:rsid w:val="00EF7147"/>
    <w:rsid w:val="00EF714A"/>
    <w:rsid w:val="00EF71D8"/>
    <w:rsid w:val="00F002DE"/>
    <w:rsid w:val="00F00807"/>
    <w:rsid w:val="00F00ADC"/>
    <w:rsid w:val="00F0115A"/>
    <w:rsid w:val="00F01844"/>
    <w:rsid w:val="00F01D49"/>
    <w:rsid w:val="00F04484"/>
    <w:rsid w:val="00F04CEF"/>
    <w:rsid w:val="00F04FFF"/>
    <w:rsid w:val="00F05568"/>
    <w:rsid w:val="00F05D27"/>
    <w:rsid w:val="00F06E99"/>
    <w:rsid w:val="00F06EB6"/>
    <w:rsid w:val="00F077E4"/>
    <w:rsid w:val="00F077FA"/>
    <w:rsid w:val="00F0788B"/>
    <w:rsid w:val="00F10494"/>
    <w:rsid w:val="00F1072B"/>
    <w:rsid w:val="00F10D60"/>
    <w:rsid w:val="00F10F30"/>
    <w:rsid w:val="00F1183F"/>
    <w:rsid w:val="00F12E57"/>
    <w:rsid w:val="00F1397B"/>
    <w:rsid w:val="00F142C1"/>
    <w:rsid w:val="00F15615"/>
    <w:rsid w:val="00F1568C"/>
    <w:rsid w:val="00F1571B"/>
    <w:rsid w:val="00F15860"/>
    <w:rsid w:val="00F15BDE"/>
    <w:rsid w:val="00F15C70"/>
    <w:rsid w:val="00F15D90"/>
    <w:rsid w:val="00F1641E"/>
    <w:rsid w:val="00F16719"/>
    <w:rsid w:val="00F168E4"/>
    <w:rsid w:val="00F16DCD"/>
    <w:rsid w:val="00F170FA"/>
    <w:rsid w:val="00F1757C"/>
    <w:rsid w:val="00F2087A"/>
    <w:rsid w:val="00F20A2B"/>
    <w:rsid w:val="00F20D63"/>
    <w:rsid w:val="00F20DEB"/>
    <w:rsid w:val="00F20EEB"/>
    <w:rsid w:val="00F2126F"/>
    <w:rsid w:val="00F21D7E"/>
    <w:rsid w:val="00F22D33"/>
    <w:rsid w:val="00F234A5"/>
    <w:rsid w:val="00F24069"/>
    <w:rsid w:val="00F243E0"/>
    <w:rsid w:val="00F24B51"/>
    <w:rsid w:val="00F25AA3"/>
    <w:rsid w:val="00F26459"/>
    <w:rsid w:val="00F26CFF"/>
    <w:rsid w:val="00F26E27"/>
    <w:rsid w:val="00F26FC3"/>
    <w:rsid w:val="00F27677"/>
    <w:rsid w:val="00F27D73"/>
    <w:rsid w:val="00F27DD2"/>
    <w:rsid w:val="00F3000F"/>
    <w:rsid w:val="00F30A2B"/>
    <w:rsid w:val="00F3163D"/>
    <w:rsid w:val="00F3213B"/>
    <w:rsid w:val="00F32558"/>
    <w:rsid w:val="00F32855"/>
    <w:rsid w:val="00F33296"/>
    <w:rsid w:val="00F332D8"/>
    <w:rsid w:val="00F334BB"/>
    <w:rsid w:val="00F33A49"/>
    <w:rsid w:val="00F33A91"/>
    <w:rsid w:val="00F341D7"/>
    <w:rsid w:val="00F34413"/>
    <w:rsid w:val="00F355C1"/>
    <w:rsid w:val="00F35F6C"/>
    <w:rsid w:val="00F36122"/>
    <w:rsid w:val="00F36355"/>
    <w:rsid w:val="00F36590"/>
    <w:rsid w:val="00F36B0F"/>
    <w:rsid w:val="00F37376"/>
    <w:rsid w:val="00F402D8"/>
    <w:rsid w:val="00F4034B"/>
    <w:rsid w:val="00F40471"/>
    <w:rsid w:val="00F40EB1"/>
    <w:rsid w:val="00F41AAA"/>
    <w:rsid w:val="00F42B89"/>
    <w:rsid w:val="00F42C20"/>
    <w:rsid w:val="00F44904"/>
    <w:rsid w:val="00F44F71"/>
    <w:rsid w:val="00F450E5"/>
    <w:rsid w:val="00F45196"/>
    <w:rsid w:val="00F45D88"/>
    <w:rsid w:val="00F4739F"/>
    <w:rsid w:val="00F47A92"/>
    <w:rsid w:val="00F47B9D"/>
    <w:rsid w:val="00F5016B"/>
    <w:rsid w:val="00F50E64"/>
    <w:rsid w:val="00F513AC"/>
    <w:rsid w:val="00F51AFE"/>
    <w:rsid w:val="00F51BB5"/>
    <w:rsid w:val="00F52196"/>
    <w:rsid w:val="00F5381D"/>
    <w:rsid w:val="00F53943"/>
    <w:rsid w:val="00F55409"/>
    <w:rsid w:val="00F5549A"/>
    <w:rsid w:val="00F55514"/>
    <w:rsid w:val="00F559AE"/>
    <w:rsid w:val="00F55B2E"/>
    <w:rsid w:val="00F55EA2"/>
    <w:rsid w:val="00F56D63"/>
    <w:rsid w:val="00F5724B"/>
    <w:rsid w:val="00F57361"/>
    <w:rsid w:val="00F57392"/>
    <w:rsid w:val="00F575AA"/>
    <w:rsid w:val="00F608C0"/>
    <w:rsid w:val="00F609CC"/>
    <w:rsid w:val="00F60ACA"/>
    <w:rsid w:val="00F60AE8"/>
    <w:rsid w:val="00F61DB5"/>
    <w:rsid w:val="00F61DCA"/>
    <w:rsid w:val="00F62098"/>
    <w:rsid w:val="00F625E2"/>
    <w:rsid w:val="00F63305"/>
    <w:rsid w:val="00F63716"/>
    <w:rsid w:val="00F63E6E"/>
    <w:rsid w:val="00F6433F"/>
    <w:rsid w:val="00F64735"/>
    <w:rsid w:val="00F64B3D"/>
    <w:rsid w:val="00F64FEA"/>
    <w:rsid w:val="00F65501"/>
    <w:rsid w:val="00F65847"/>
    <w:rsid w:val="00F662F0"/>
    <w:rsid w:val="00F6638B"/>
    <w:rsid w:val="00F66C32"/>
    <w:rsid w:val="00F67808"/>
    <w:rsid w:val="00F703B6"/>
    <w:rsid w:val="00F7084B"/>
    <w:rsid w:val="00F7091A"/>
    <w:rsid w:val="00F70BCB"/>
    <w:rsid w:val="00F71075"/>
    <w:rsid w:val="00F71602"/>
    <w:rsid w:val="00F71B98"/>
    <w:rsid w:val="00F72597"/>
    <w:rsid w:val="00F73825"/>
    <w:rsid w:val="00F7446D"/>
    <w:rsid w:val="00F7537E"/>
    <w:rsid w:val="00F75881"/>
    <w:rsid w:val="00F7639D"/>
    <w:rsid w:val="00F763A3"/>
    <w:rsid w:val="00F7676A"/>
    <w:rsid w:val="00F76A0A"/>
    <w:rsid w:val="00F77130"/>
    <w:rsid w:val="00F77382"/>
    <w:rsid w:val="00F778DE"/>
    <w:rsid w:val="00F77BA6"/>
    <w:rsid w:val="00F802B9"/>
    <w:rsid w:val="00F80647"/>
    <w:rsid w:val="00F810E2"/>
    <w:rsid w:val="00F8136B"/>
    <w:rsid w:val="00F81FEE"/>
    <w:rsid w:val="00F821BF"/>
    <w:rsid w:val="00F825C8"/>
    <w:rsid w:val="00F83821"/>
    <w:rsid w:val="00F8397C"/>
    <w:rsid w:val="00F83B5B"/>
    <w:rsid w:val="00F8405F"/>
    <w:rsid w:val="00F840C4"/>
    <w:rsid w:val="00F856BC"/>
    <w:rsid w:val="00F857EB"/>
    <w:rsid w:val="00F86209"/>
    <w:rsid w:val="00F90B4E"/>
    <w:rsid w:val="00F90BDC"/>
    <w:rsid w:val="00F90C93"/>
    <w:rsid w:val="00F90DEA"/>
    <w:rsid w:val="00F910DB"/>
    <w:rsid w:val="00F914E8"/>
    <w:rsid w:val="00F9156E"/>
    <w:rsid w:val="00F91AE2"/>
    <w:rsid w:val="00F934B7"/>
    <w:rsid w:val="00F93A7E"/>
    <w:rsid w:val="00F9438B"/>
    <w:rsid w:val="00F95908"/>
    <w:rsid w:val="00F962D1"/>
    <w:rsid w:val="00F9659C"/>
    <w:rsid w:val="00F967E5"/>
    <w:rsid w:val="00F96B75"/>
    <w:rsid w:val="00F96F02"/>
    <w:rsid w:val="00F97118"/>
    <w:rsid w:val="00F9713F"/>
    <w:rsid w:val="00F97531"/>
    <w:rsid w:val="00F97809"/>
    <w:rsid w:val="00F97B53"/>
    <w:rsid w:val="00FA02C0"/>
    <w:rsid w:val="00FA02E0"/>
    <w:rsid w:val="00FA0325"/>
    <w:rsid w:val="00FA06BC"/>
    <w:rsid w:val="00FA1713"/>
    <w:rsid w:val="00FA1741"/>
    <w:rsid w:val="00FA1948"/>
    <w:rsid w:val="00FA19C5"/>
    <w:rsid w:val="00FA1EE4"/>
    <w:rsid w:val="00FA24CD"/>
    <w:rsid w:val="00FA32AD"/>
    <w:rsid w:val="00FA3F20"/>
    <w:rsid w:val="00FA5077"/>
    <w:rsid w:val="00FA54C7"/>
    <w:rsid w:val="00FA5ADB"/>
    <w:rsid w:val="00FA5C40"/>
    <w:rsid w:val="00FA5D0A"/>
    <w:rsid w:val="00FA714E"/>
    <w:rsid w:val="00FA7302"/>
    <w:rsid w:val="00FA7BB6"/>
    <w:rsid w:val="00FB01D8"/>
    <w:rsid w:val="00FB0850"/>
    <w:rsid w:val="00FB0963"/>
    <w:rsid w:val="00FB0B1C"/>
    <w:rsid w:val="00FB0CAF"/>
    <w:rsid w:val="00FB1FDA"/>
    <w:rsid w:val="00FB257E"/>
    <w:rsid w:val="00FB2694"/>
    <w:rsid w:val="00FB3510"/>
    <w:rsid w:val="00FB39B9"/>
    <w:rsid w:val="00FB4964"/>
    <w:rsid w:val="00FB4A1C"/>
    <w:rsid w:val="00FB501D"/>
    <w:rsid w:val="00FB59F0"/>
    <w:rsid w:val="00FB5AF5"/>
    <w:rsid w:val="00FB5DB4"/>
    <w:rsid w:val="00FB7464"/>
    <w:rsid w:val="00FB77ED"/>
    <w:rsid w:val="00FC0DFB"/>
    <w:rsid w:val="00FC189D"/>
    <w:rsid w:val="00FC2046"/>
    <w:rsid w:val="00FC260F"/>
    <w:rsid w:val="00FC29AC"/>
    <w:rsid w:val="00FC37C5"/>
    <w:rsid w:val="00FC39A3"/>
    <w:rsid w:val="00FC3A37"/>
    <w:rsid w:val="00FC3B23"/>
    <w:rsid w:val="00FC3BA6"/>
    <w:rsid w:val="00FC4803"/>
    <w:rsid w:val="00FC4D91"/>
    <w:rsid w:val="00FC4E1B"/>
    <w:rsid w:val="00FC5FE4"/>
    <w:rsid w:val="00FC613E"/>
    <w:rsid w:val="00FC6AE1"/>
    <w:rsid w:val="00FC6B61"/>
    <w:rsid w:val="00FC6F35"/>
    <w:rsid w:val="00FC718C"/>
    <w:rsid w:val="00FC7730"/>
    <w:rsid w:val="00FC7912"/>
    <w:rsid w:val="00FD0008"/>
    <w:rsid w:val="00FD02CD"/>
    <w:rsid w:val="00FD034D"/>
    <w:rsid w:val="00FD0A9C"/>
    <w:rsid w:val="00FD138C"/>
    <w:rsid w:val="00FD233F"/>
    <w:rsid w:val="00FD25A8"/>
    <w:rsid w:val="00FD2642"/>
    <w:rsid w:val="00FD2FD7"/>
    <w:rsid w:val="00FD39D7"/>
    <w:rsid w:val="00FD54B8"/>
    <w:rsid w:val="00FD5ADA"/>
    <w:rsid w:val="00FD5EF8"/>
    <w:rsid w:val="00FD60D0"/>
    <w:rsid w:val="00FD64E6"/>
    <w:rsid w:val="00FD6D09"/>
    <w:rsid w:val="00FD7141"/>
    <w:rsid w:val="00FD74E2"/>
    <w:rsid w:val="00FD778F"/>
    <w:rsid w:val="00FD798A"/>
    <w:rsid w:val="00FD7A1D"/>
    <w:rsid w:val="00FE01D8"/>
    <w:rsid w:val="00FE04A0"/>
    <w:rsid w:val="00FE089E"/>
    <w:rsid w:val="00FE08E5"/>
    <w:rsid w:val="00FE1690"/>
    <w:rsid w:val="00FE1CA1"/>
    <w:rsid w:val="00FE23A5"/>
    <w:rsid w:val="00FE2D60"/>
    <w:rsid w:val="00FE5124"/>
    <w:rsid w:val="00FE51E5"/>
    <w:rsid w:val="00FE5716"/>
    <w:rsid w:val="00FE6187"/>
    <w:rsid w:val="00FE69C2"/>
    <w:rsid w:val="00FE6D25"/>
    <w:rsid w:val="00FE6DDE"/>
    <w:rsid w:val="00FE758B"/>
    <w:rsid w:val="00FE766C"/>
    <w:rsid w:val="00FE7C18"/>
    <w:rsid w:val="00FF0106"/>
    <w:rsid w:val="00FF08C1"/>
    <w:rsid w:val="00FF0921"/>
    <w:rsid w:val="00FF1714"/>
    <w:rsid w:val="00FF1B2F"/>
    <w:rsid w:val="00FF1BF4"/>
    <w:rsid w:val="00FF1F4C"/>
    <w:rsid w:val="00FF2303"/>
    <w:rsid w:val="00FF30E2"/>
    <w:rsid w:val="00FF3468"/>
    <w:rsid w:val="00FF3A0B"/>
    <w:rsid w:val="00FF3A43"/>
    <w:rsid w:val="00FF42E1"/>
    <w:rsid w:val="00FF4A7E"/>
    <w:rsid w:val="00FF503F"/>
    <w:rsid w:val="00FF5794"/>
    <w:rsid w:val="00FF59F1"/>
    <w:rsid w:val="00FF5AE0"/>
    <w:rsid w:val="00FF5B6F"/>
    <w:rsid w:val="00FF6052"/>
    <w:rsid w:val="00FF62EF"/>
    <w:rsid w:val="00FF676D"/>
    <w:rsid w:val="00FF6911"/>
    <w:rsid w:val="00FF791A"/>
    <w:rsid w:val="00FF7A83"/>
    <w:rsid w:val="00FF7CCB"/>
    <w:rsid w:val="0136F895"/>
    <w:rsid w:val="013C6461"/>
    <w:rsid w:val="014DD92D"/>
    <w:rsid w:val="01D18D72"/>
    <w:rsid w:val="02136301"/>
    <w:rsid w:val="0215350D"/>
    <w:rsid w:val="021792FB"/>
    <w:rsid w:val="02CA0C37"/>
    <w:rsid w:val="02CFDD0C"/>
    <w:rsid w:val="02D17251"/>
    <w:rsid w:val="0336C08F"/>
    <w:rsid w:val="037DB467"/>
    <w:rsid w:val="0399EF04"/>
    <w:rsid w:val="03F20776"/>
    <w:rsid w:val="03FAB048"/>
    <w:rsid w:val="047D3D0D"/>
    <w:rsid w:val="04848507"/>
    <w:rsid w:val="04B14B57"/>
    <w:rsid w:val="04F59B4B"/>
    <w:rsid w:val="053A27C5"/>
    <w:rsid w:val="05443CEC"/>
    <w:rsid w:val="0582EFD9"/>
    <w:rsid w:val="05AD23CF"/>
    <w:rsid w:val="0651A1D1"/>
    <w:rsid w:val="070AF23C"/>
    <w:rsid w:val="0722F360"/>
    <w:rsid w:val="07523378"/>
    <w:rsid w:val="075313C6"/>
    <w:rsid w:val="07A4E534"/>
    <w:rsid w:val="07B3C5FE"/>
    <w:rsid w:val="083DED14"/>
    <w:rsid w:val="0871CB92"/>
    <w:rsid w:val="0883D921"/>
    <w:rsid w:val="08D29E56"/>
    <w:rsid w:val="0909A9B8"/>
    <w:rsid w:val="09E535A7"/>
    <w:rsid w:val="0A035BC1"/>
    <w:rsid w:val="0A3227B8"/>
    <w:rsid w:val="0A76B7D2"/>
    <w:rsid w:val="0AD4788E"/>
    <w:rsid w:val="0ADA7E34"/>
    <w:rsid w:val="0B38DC5F"/>
    <w:rsid w:val="0BAA70E2"/>
    <w:rsid w:val="0BCE8CBB"/>
    <w:rsid w:val="0BEB137D"/>
    <w:rsid w:val="0C1E32BC"/>
    <w:rsid w:val="0CA0FBC4"/>
    <w:rsid w:val="0CF59955"/>
    <w:rsid w:val="0D0AD098"/>
    <w:rsid w:val="0D5DB464"/>
    <w:rsid w:val="0D695311"/>
    <w:rsid w:val="0DBC9D6B"/>
    <w:rsid w:val="0DE82F8F"/>
    <w:rsid w:val="0DFDFF50"/>
    <w:rsid w:val="0E42D8D0"/>
    <w:rsid w:val="0E69FE11"/>
    <w:rsid w:val="0E712544"/>
    <w:rsid w:val="0EA310F3"/>
    <w:rsid w:val="0EB434C2"/>
    <w:rsid w:val="0EE44DA1"/>
    <w:rsid w:val="0F1DC148"/>
    <w:rsid w:val="0F5172AE"/>
    <w:rsid w:val="0F6D3629"/>
    <w:rsid w:val="0F7294A6"/>
    <w:rsid w:val="0F7AE475"/>
    <w:rsid w:val="0FCB6245"/>
    <w:rsid w:val="10886E82"/>
    <w:rsid w:val="109718DE"/>
    <w:rsid w:val="10BDF7E8"/>
    <w:rsid w:val="10EB4AEB"/>
    <w:rsid w:val="10F6CA3F"/>
    <w:rsid w:val="11147C1F"/>
    <w:rsid w:val="117D8F5C"/>
    <w:rsid w:val="11B9017E"/>
    <w:rsid w:val="11C68015"/>
    <w:rsid w:val="11D7EF07"/>
    <w:rsid w:val="1221DC22"/>
    <w:rsid w:val="12572831"/>
    <w:rsid w:val="127971AB"/>
    <w:rsid w:val="130895FD"/>
    <w:rsid w:val="130ED7FC"/>
    <w:rsid w:val="131FE42D"/>
    <w:rsid w:val="1339D5B7"/>
    <w:rsid w:val="134F5C23"/>
    <w:rsid w:val="13A40F73"/>
    <w:rsid w:val="13CD400F"/>
    <w:rsid w:val="13D2A802"/>
    <w:rsid w:val="14817B96"/>
    <w:rsid w:val="14C6BAB0"/>
    <w:rsid w:val="14E5E4D0"/>
    <w:rsid w:val="15770193"/>
    <w:rsid w:val="15BA4367"/>
    <w:rsid w:val="16152D18"/>
    <w:rsid w:val="1630B106"/>
    <w:rsid w:val="163D980E"/>
    <w:rsid w:val="16F1DED0"/>
    <w:rsid w:val="1740CC9A"/>
    <w:rsid w:val="174A1605"/>
    <w:rsid w:val="17B048CD"/>
    <w:rsid w:val="17CBD336"/>
    <w:rsid w:val="1835AC5B"/>
    <w:rsid w:val="185896BD"/>
    <w:rsid w:val="18D4A525"/>
    <w:rsid w:val="18E17BA1"/>
    <w:rsid w:val="1903D901"/>
    <w:rsid w:val="191E91E5"/>
    <w:rsid w:val="194027F4"/>
    <w:rsid w:val="1A0DF594"/>
    <w:rsid w:val="1A47D65D"/>
    <w:rsid w:val="1A562DFB"/>
    <w:rsid w:val="1A634766"/>
    <w:rsid w:val="1A6E677F"/>
    <w:rsid w:val="1A74173E"/>
    <w:rsid w:val="1A7F0044"/>
    <w:rsid w:val="1AB95634"/>
    <w:rsid w:val="1AD8F425"/>
    <w:rsid w:val="1AF15239"/>
    <w:rsid w:val="1B0ACE21"/>
    <w:rsid w:val="1BFED967"/>
    <w:rsid w:val="1C946EC6"/>
    <w:rsid w:val="1C98BB82"/>
    <w:rsid w:val="1CB5CFF5"/>
    <w:rsid w:val="1CC36D5F"/>
    <w:rsid w:val="1CC83FA1"/>
    <w:rsid w:val="1CD71D2C"/>
    <w:rsid w:val="1CFC2DC3"/>
    <w:rsid w:val="1D0460A9"/>
    <w:rsid w:val="1D087FB4"/>
    <w:rsid w:val="1D256FA1"/>
    <w:rsid w:val="1D292C6A"/>
    <w:rsid w:val="1D813BDF"/>
    <w:rsid w:val="1DED250B"/>
    <w:rsid w:val="1EF12FDB"/>
    <w:rsid w:val="1F4DD73C"/>
    <w:rsid w:val="1F6A3C73"/>
    <w:rsid w:val="1FA5D605"/>
    <w:rsid w:val="1FCB8AD1"/>
    <w:rsid w:val="2025E52A"/>
    <w:rsid w:val="202D5D2C"/>
    <w:rsid w:val="20479DB0"/>
    <w:rsid w:val="20C8B784"/>
    <w:rsid w:val="20D33129"/>
    <w:rsid w:val="20DE10B1"/>
    <w:rsid w:val="20ED0E8B"/>
    <w:rsid w:val="213AF3C3"/>
    <w:rsid w:val="2149BFDC"/>
    <w:rsid w:val="217F4BC0"/>
    <w:rsid w:val="21EF5348"/>
    <w:rsid w:val="22A7FDEB"/>
    <w:rsid w:val="22C12583"/>
    <w:rsid w:val="22C1CED3"/>
    <w:rsid w:val="22EF5A15"/>
    <w:rsid w:val="23111F62"/>
    <w:rsid w:val="23CCEA06"/>
    <w:rsid w:val="23D25820"/>
    <w:rsid w:val="23D7672C"/>
    <w:rsid w:val="240A1920"/>
    <w:rsid w:val="241EC942"/>
    <w:rsid w:val="2436C22C"/>
    <w:rsid w:val="2437752F"/>
    <w:rsid w:val="24569CF0"/>
    <w:rsid w:val="24989320"/>
    <w:rsid w:val="24DB005F"/>
    <w:rsid w:val="25348C24"/>
    <w:rsid w:val="253858AB"/>
    <w:rsid w:val="25446B96"/>
    <w:rsid w:val="25D2A142"/>
    <w:rsid w:val="26076041"/>
    <w:rsid w:val="2637A81E"/>
    <w:rsid w:val="2647E466"/>
    <w:rsid w:val="26D7FB59"/>
    <w:rsid w:val="2760D975"/>
    <w:rsid w:val="277D3101"/>
    <w:rsid w:val="27D50D73"/>
    <w:rsid w:val="27FBC9F7"/>
    <w:rsid w:val="27FFCB56"/>
    <w:rsid w:val="280406E2"/>
    <w:rsid w:val="2819557A"/>
    <w:rsid w:val="2828AA2B"/>
    <w:rsid w:val="28475958"/>
    <w:rsid w:val="285EB642"/>
    <w:rsid w:val="2872BC1A"/>
    <w:rsid w:val="2882734E"/>
    <w:rsid w:val="28A82BFF"/>
    <w:rsid w:val="28AB5036"/>
    <w:rsid w:val="28E869AD"/>
    <w:rsid w:val="29093202"/>
    <w:rsid w:val="2924CD9C"/>
    <w:rsid w:val="2933973D"/>
    <w:rsid w:val="29B8520F"/>
    <w:rsid w:val="29C74BC0"/>
    <w:rsid w:val="2A2420A3"/>
    <w:rsid w:val="2A25A3E6"/>
    <w:rsid w:val="2A2E8E91"/>
    <w:rsid w:val="2AA0A8CF"/>
    <w:rsid w:val="2AF3736E"/>
    <w:rsid w:val="2B22BC17"/>
    <w:rsid w:val="2B244539"/>
    <w:rsid w:val="2B8964C8"/>
    <w:rsid w:val="2BB64D6E"/>
    <w:rsid w:val="2BCC750C"/>
    <w:rsid w:val="2BD9BA30"/>
    <w:rsid w:val="2C126DA5"/>
    <w:rsid w:val="2C3419DB"/>
    <w:rsid w:val="2CA92484"/>
    <w:rsid w:val="2CE79D0D"/>
    <w:rsid w:val="2CFC258D"/>
    <w:rsid w:val="2D112592"/>
    <w:rsid w:val="2D41DC6A"/>
    <w:rsid w:val="2DF2930B"/>
    <w:rsid w:val="2E0F8148"/>
    <w:rsid w:val="2E3DB8D5"/>
    <w:rsid w:val="2E894CD6"/>
    <w:rsid w:val="2E94B6EC"/>
    <w:rsid w:val="2EF1B7B8"/>
    <w:rsid w:val="2F0AA193"/>
    <w:rsid w:val="2FA5D1F4"/>
    <w:rsid w:val="2FE5F3BC"/>
    <w:rsid w:val="30268218"/>
    <w:rsid w:val="308F42D0"/>
    <w:rsid w:val="30CF281C"/>
    <w:rsid w:val="30D1C015"/>
    <w:rsid w:val="30EA91ED"/>
    <w:rsid w:val="310AEAEA"/>
    <w:rsid w:val="31516F7C"/>
    <w:rsid w:val="316A6FA7"/>
    <w:rsid w:val="31A3B1AC"/>
    <w:rsid w:val="31F64581"/>
    <w:rsid w:val="32015909"/>
    <w:rsid w:val="320EC0EC"/>
    <w:rsid w:val="3211C9B2"/>
    <w:rsid w:val="3271C6A6"/>
    <w:rsid w:val="32E2FAB0"/>
    <w:rsid w:val="3320C480"/>
    <w:rsid w:val="3328530E"/>
    <w:rsid w:val="3389448C"/>
    <w:rsid w:val="33DF7477"/>
    <w:rsid w:val="341AD51C"/>
    <w:rsid w:val="342480EF"/>
    <w:rsid w:val="3427AD68"/>
    <w:rsid w:val="345DB0F2"/>
    <w:rsid w:val="34C62446"/>
    <w:rsid w:val="352AD48E"/>
    <w:rsid w:val="3531FBBC"/>
    <w:rsid w:val="35962F67"/>
    <w:rsid w:val="35C6553D"/>
    <w:rsid w:val="360C5A83"/>
    <w:rsid w:val="36808346"/>
    <w:rsid w:val="371C5EC8"/>
    <w:rsid w:val="37265796"/>
    <w:rsid w:val="3743D07F"/>
    <w:rsid w:val="37C0B2F1"/>
    <w:rsid w:val="37EF702A"/>
    <w:rsid w:val="383073D9"/>
    <w:rsid w:val="386460E1"/>
    <w:rsid w:val="38DF4BA4"/>
    <w:rsid w:val="39098714"/>
    <w:rsid w:val="390FDA5C"/>
    <w:rsid w:val="397081E8"/>
    <w:rsid w:val="39E51F79"/>
    <w:rsid w:val="3A1DA003"/>
    <w:rsid w:val="3A247CA0"/>
    <w:rsid w:val="3A836958"/>
    <w:rsid w:val="3AC740C9"/>
    <w:rsid w:val="3ACBFE64"/>
    <w:rsid w:val="3ACF62F5"/>
    <w:rsid w:val="3B101D9C"/>
    <w:rsid w:val="3B1C695E"/>
    <w:rsid w:val="3B1DDA72"/>
    <w:rsid w:val="3B78A2A0"/>
    <w:rsid w:val="3B7A64C6"/>
    <w:rsid w:val="3B8ABE2F"/>
    <w:rsid w:val="3BA4EB48"/>
    <w:rsid w:val="3BD5B41D"/>
    <w:rsid w:val="3BD9470C"/>
    <w:rsid w:val="3C0C3CEF"/>
    <w:rsid w:val="3C42E331"/>
    <w:rsid w:val="3C548810"/>
    <w:rsid w:val="3C5C1626"/>
    <w:rsid w:val="3C5DDCE0"/>
    <w:rsid w:val="3C751825"/>
    <w:rsid w:val="3C9C7B68"/>
    <w:rsid w:val="3CD78FBC"/>
    <w:rsid w:val="3D00EEBE"/>
    <w:rsid w:val="3D173771"/>
    <w:rsid w:val="3D198C50"/>
    <w:rsid w:val="3D3B17D5"/>
    <w:rsid w:val="3D65D4D4"/>
    <w:rsid w:val="3D97D80D"/>
    <w:rsid w:val="3DC13EA6"/>
    <w:rsid w:val="3DDDCAD1"/>
    <w:rsid w:val="3DFDF145"/>
    <w:rsid w:val="3E3E1619"/>
    <w:rsid w:val="3E61494D"/>
    <w:rsid w:val="3EB74C08"/>
    <w:rsid w:val="3EE04D18"/>
    <w:rsid w:val="3F03BD30"/>
    <w:rsid w:val="3F853C94"/>
    <w:rsid w:val="3FA52C33"/>
    <w:rsid w:val="3FD0D927"/>
    <w:rsid w:val="3FE08688"/>
    <w:rsid w:val="402AE5D8"/>
    <w:rsid w:val="403E540C"/>
    <w:rsid w:val="40C860EB"/>
    <w:rsid w:val="4116B9B1"/>
    <w:rsid w:val="41509B36"/>
    <w:rsid w:val="417AEFFC"/>
    <w:rsid w:val="41968A72"/>
    <w:rsid w:val="41CAF89A"/>
    <w:rsid w:val="41F8E0D6"/>
    <w:rsid w:val="42505D31"/>
    <w:rsid w:val="425B83CF"/>
    <w:rsid w:val="42F8B9D3"/>
    <w:rsid w:val="43009E86"/>
    <w:rsid w:val="4302081F"/>
    <w:rsid w:val="432AAA4C"/>
    <w:rsid w:val="4442B619"/>
    <w:rsid w:val="44893912"/>
    <w:rsid w:val="44948333"/>
    <w:rsid w:val="44CEA9D8"/>
    <w:rsid w:val="4520C925"/>
    <w:rsid w:val="453DDF0B"/>
    <w:rsid w:val="454A4A38"/>
    <w:rsid w:val="46026170"/>
    <w:rsid w:val="46106E6B"/>
    <w:rsid w:val="464AE89E"/>
    <w:rsid w:val="469767EC"/>
    <w:rsid w:val="46A0F9C7"/>
    <w:rsid w:val="46CC94E7"/>
    <w:rsid w:val="46E842CA"/>
    <w:rsid w:val="46F57EC7"/>
    <w:rsid w:val="473C7283"/>
    <w:rsid w:val="475F68F8"/>
    <w:rsid w:val="47BE4F5D"/>
    <w:rsid w:val="481D5CAB"/>
    <w:rsid w:val="4881C1A3"/>
    <w:rsid w:val="4889F614"/>
    <w:rsid w:val="489579C3"/>
    <w:rsid w:val="48BA91D4"/>
    <w:rsid w:val="48D2368A"/>
    <w:rsid w:val="48E44FBC"/>
    <w:rsid w:val="48F46C13"/>
    <w:rsid w:val="48FB8303"/>
    <w:rsid w:val="49693A95"/>
    <w:rsid w:val="49D198BB"/>
    <w:rsid w:val="4A234741"/>
    <w:rsid w:val="4A33D801"/>
    <w:rsid w:val="4A465BED"/>
    <w:rsid w:val="4AB1007E"/>
    <w:rsid w:val="4AD20745"/>
    <w:rsid w:val="4AFF6329"/>
    <w:rsid w:val="4B3D0A72"/>
    <w:rsid w:val="4B8B3AE8"/>
    <w:rsid w:val="4B8E533D"/>
    <w:rsid w:val="4BA2639C"/>
    <w:rsid w:val="4BB5786B"/>
    <w:rsid w:val="4BB85AE9"/>
    <w:rsid w:val="4BC271CD"/>
    <w:rsid w:val="4BDD1D14"/>
    <w:rsid w:val="4BF1CC34"/>
    <w:rsid w:val="4C3F9332"/>
    <w:rsid w:val="4C51EAE4"/>
    <w:rsid w:val="4CBB83ED"/>
    <w:rsid w:val="4D3F14A2"/>
    <w:rsid w:val="4D3F2B5A"/>
    <w:rsid w:val="4D4E0376"/>
    <w:rsid w:val="4D6139B5"/>
    <w:rsid w:val="4D9FB78E"/>
    <w:rsid w:val="4DB1B16D"/>
    <w:rsid w:val="4E920848"/>
    <w:rsid w:val="4EC2A74D"/>
    <w:rsid w:val="4ECD2B06"/>
    <w:rsid w:val="4F59BC94"/>
    <w:rsid w:val="4FABD2F0"/>
    <w:rsid w:val="4FCE3B6F"/>
    <w:rsid w:val="5001E238"/>
    <w:rsid w:val="5031BE91"/>
    <w:rsid w:val="5063568C"/>
    <w:rsid w:val="5082FF79"/>
    <w:rsid w:val="508BBDAE"/>
    <w:rsid w:val="50F00FCA"/>
    <w:rsid w:val="511C6927"/>
    <w:rsid w:val="51759CF2"/>
    <w:rsid w:val="51BB5B1A"/>
    <w:rsid w:val="51BD627C"/>
    <w:rsid w:val="51BE228C"/>
    <w:rsid w:val="51DFDC0F"/>
    <w:rsid w:val="520D6993"/>
    <w:rsid w:val="5244098F"/>
    <w:rsid w:val="5279ABB5"/>
    <w:rsid w:val="52A8D1C6"/>
    <w:rsid w:val="52BEE9DD"/>
    <w:rsid w:val="52EFCC86"/>
    <w:rsid w:val="531CE519"/>
    <w:rsid w:val="532062A4"/>
    <w:rsid w:val="53627405"/>
    <w:rsid w:val="536DCB98"/>
    <w:rsid w:val="539CFE55"/>
    <w:rsid w:val="53B54AC7"/>
    <w:rsid w:val="53DACDC8"/>
    <w:rsid w:val="53E6C2CE"/>
    <w:rsid w:val="547BB83E"/>
    <w:rsid w:val="54DF79F0"/>
    <w:rsid w:val="54EA051F"/>
    <w:rsid w:val="54FB50D4"/>
    <w:rsid w:val="55203D12"/>
    <w:rsid w:val="554A4083"/>
    <w:rsid w:val="55B4A3F6"/>
    <w:rsid w:val="561AFCD0"/>
    <w:rsid w:val="565AB2F4"/>
    <w:rsid w:val="56F31226"/>
    <w:rsid w:val="5706541A"/>
    <w:rsid w:val="5719C3E2"/>
    <w:rsid w:val="5733DBE4"/>
    <w:rsid w:val="573FB3E5"/>
    <w:rsid w:val="5742D9BF"/>
    <w:rsid w:val="57454B17"/>
    <w:rsid w:val="57910D4F"/>
    <w:rsid w:val="57BDF35D"/>
    <w:rsid w:val="57E1CEF4"/>
    <w:rsid w:val="586D0B4D"/>
    <w:rsid w:val="587D3613"/>
    <w:rsid w:val="58DD7259"/>
    <w:rsid w:val="59027A18"/>
    <w:rsid w:val="59354E21"/>
    <w:rsid w:val="595A6FEB"/>
    <w:rsid w:val="59727A29"/>
    <w:rsid w:val="5A54B054"/>
    <w:rsid w:val="5A6A52EC"/>
    <w:rsid w:val="5A7AACA1"/>
    <w:rsid w:val="5A8C8C92"/>
    <w:rsid w:val="5A9A3355"/>
    <w:rsid w:val="5AA2ECA8"/>
    <w:rsid w:val="5AA2FFB8"/>
    <w:rsid w:val="5AE9FCA8"/>
    <w:rsid w:val="5B0A6E0C"/>
    <w:rsid w:val="5B131D1D"/>
    <w:rsid w:val="5B2609E7"/>
    <w:rsid w:val="5B5E81CA"/>
    <w:rsid w:val="5B89AC37"/>
    <w:rsid w:val="5B92728E"/>
    <w:rsid w:val="5BAF29EF"/>
    <w:rsid w:val="5BB5D9F8"/>
    <w:rsid w:val="5BC59804"/>
    <w:rsid w:val="5BD9C8ED"/>
    <w:rsid w:val="5C0DAD70"/>
    <w:rsid w:val="5C4729D7"/>
    <w:rsid w:val="5CABE387"/>
    <w:rsid w:val="5CCB7441"/>
    <w:rsid w:val="5D04745D"/>
    <w:rsid w:val="5D3F4D80"/>
    <w:rsid w:val="5D5C6D41"/>
    <w:rsid w:val="5D70820A"/>
    <w:rsid w:val="5DA62619"/>
    <w:rsid w:val="5DC17B48"/>
    <w:rsid w:val="5DC7C594"/>
    <w:rsid w:val="5E16577A"/>
    <w:rsid w:val="5E437256"/>
    <w:rsid w:val="5E4447BF"/>
    <w:rsid w:val="5E4842AE"/>
    <w:rsid w:val="5E515D73"/>
    <w:rsid w:val="5E672AC8"/>
    <w:rsid w:val="5EB09D30"/>
    <w:rsid w:val="5EEE2552"/>
    <w:rsid w:val="5EF5DF0C"/>
    <w:rsid w:val="5F27A7B7"/>
    <w:rsid w:val="5F2ABC6C"/>
    <w:rsid w:val="5F2BF48B"/>
    <w:rsid w:val="5F2EBA90"/>
    <w:rsid w:val="5F7DE027"/>
    <w:rsid w:val="5FB2D156"/>
    <w:rsid w:val="5FF909C1"/>
    <w:rsid w:val="600998BE"/>
    <w:rsid w:val="6067B2B6"/>
    <w:rsid w:val="60A2B86E"/>
    <w:rsid w:val="6107CC8C"/>
    <w:rsid w:val="612830DB"/>
    <w:rsid w:val="612E711A"/>
    <w:rsid w:val="614F449E"/>
    <w:rsid w:val="61677850"/>
    <w:rsid w:val="6169B70F"/>
    <w:rsid w:val="616E7BC0"/>
    <w:rsid w:val="61A933CC"/>
    <w:rsid w:val="61B9604E"/>
    <w:rsid w:val="61EB66D3"/>
    <w:rsid w:val="61F0E4A5"/>
    <w:rsid w:val="6203AEDB"/>
    <w:rsid w:val="6203BFBA"/>
    <w:rsid w:val="62235D9C"/>
    <w:rsid w:val="62286E1B"/>
    <w:rsid w:val="62471E2E"/>
    <w:rsid w:val="628B4779"/>
    <w:rsid w:val="628C6868"/>
    <w:rsid w:val="62931DD1"/>
    <w:rsid w:val="62FCD4F7"/>
    <w:rsid w:val="63044DA8"/>
    <w:rsid w:val="630DC5EF"/>
    <w:rsid w:val="630E8F71"/>
    <w:rsid w:val="631B4C67"/>
    <w:rsid w:val="63610E9D"/>
    <w:rsid w:val="636B9685"/>
    <w:rsid w:val="6373CE5A"/>
    <w:rsid w:val="63A66FA8"/>
    <w:rsid w:val="63BC9D72"/>
    <w:rsid w:val="64A3FB30"/>
    <w:rsid w:val="64CCADB5"/>
    <w:rsid w:val="6511926E"/>
    <w:rsid w:val="65196224"/>
    <w:rsid w:val="653849A9"/>
    <w:rsid w:val="653C4905"/>
    <w:rsid w:val="658B9461"/>
    <w:rsid w:val="65DCE6A7"/>
    <w:rsid w:val="65FDEC60"/>
    <w:rsid w:val="6600B34D"/>
    <w:rsid w:val="66070947"/>
    <w:rsid w:val="6620FEE7"/>
    <w:rsid w:val="663E2258"/>
    <w:rsid w:val="66A16BA8"/>
    <w:rsid w:val="66B53285"/>
    <w:rsid w:val="66BB750C"/>
    <w:rsid w:val="66DF4767"/>
    <w:rsid w:val="670F9445"/>
    <w:rsid w:val="672DE2E3"/>
    <w:rsid w:val="677C79E6"/>
    <w:rsid w:val="67BE966E"/>
    <w:rsid w:val="67DCF3FC"/>
    <w:rsid w:val="67F05C96"/>
    <w:rsid w:val="680FCA30"/>
    <w:rsid w:val="683A02CD"/>
    <w:rsid w:val="683F89BC"/>
    <w:rsid w:val="68416588"/>
    <w:rsid w:val="686F1BB6"/>
    <w:rsid w:val="687387D7"/>
    <w:rsid w:val="6882CEE6"/>
    <w:rsid w:val="689ABE7C"/>
    <w:rsid w:val="6908C616"/>
    <w:rsid w:val="69240644"/>
    <w:rsid w:val="6933FB66"/>
    <w:rsid w:val="696E4DED"/>
    <w:rsid w:val="699047BE"/>
    <w:rsid w:val="69B434AB"/>
    <w:rsid w:val="69BBE8F9"/>
    <w:rsid w:val="69DF33AB"/>
    <w:rsid w:val="6A408A1B"/>
    <w:rsid w:val="6A782BE0"/>
    <w:rsid w:val="6A840A0E"/>
    <w:rsid w:val="6ABE88E3"/>
    <w:rsid w:val="6AC61547"/>
    <w:rsid w:val="6AC71693"/>
    <w:rsid w:val="6B37562B"/>
    <w:rsid w:val="6B4E46B4"/>
    <w:rsid w:val="6B4ED7C2"/>
    <w:rsid w:val="6B97B370"/>
    <w:rsid w:val="6BEE21DA"/>
    <w:rsid w:val="6C1CE6EF"/>
    <w:rsid w:val="6C327530"/>
    <w:rsid w:val="6C5034E9"/>
    <w:rsid w:val="6C686CED"/>
    <w:rsid w:val="6C7D0EEC"/>
    <w:rsid w:val="6C95C125"/>
    <w:rsid w:val="6C992F47"/>
    <w:rsid w:val="6D3383D1"/>
    <w:rsid w:val="6D441C03"/>
    <w:rsid w:val="6D4E2444"/>
    <w:rsid w:val="6DBD16EA"/>
    <w:rsid w:val="6DF209A4"/>
    <w:rsid w:val="6E2B7954"/>
    <w:rsid w:val="6E3597E9"/>
    <w:rsid w:val="6E55029A"/>
    <w:rsid w:val="6E59D026"/>
    <w:rsid w:val="6E811281"/>
    <w:rsid w:val="6EA28CCA"/>
    <w:rsid w:val="6EF479A3"/>
    <w:rsid w:val="6F0900D1"/>
    <w:rsid w:val="6F2C3E24"/>
    <w:rsid w:val="6F6FE898"/>
    <w:rsid w:val="6F9698ED"/>
    <w:rsid w:val="6F9703DD"/>
    <w:rsid w:val="6FD05759"/>
    <w:rsid w:val="70CF88B7"/>
    <w:rsid w:val="70F47C4B"/>
    <w:rsid w:val="71806AF7"/>
    <w:rsid w:val="7183899B"/>
    <w:rsid w:val="71C29D96"/>
    <w:rsid w:val="71D40A7A"/>
    <w:rsid w:val="71ED3254"/>
    <w:rsid w:val="71F3980B"/>
    <w:rsid w:val="72713892"/>
    <w:rsid w:val="72EC4D8E"/>
    <w:rsid w:val="72F6867B"/>
    <w:rsid w:val="731D93CD"/>
    <w:rsid w:val="73C7AD5D"/>
    <w:rsid w:val="73EBF40B"/>
    <w:rsid w:val="73FC6594"/>
    <w:rsid w:val="74118644"/>
    <w:rsid w:val="7426B0F0"/>
    <w:rsid w:val="745CF4EB"/>
    <w:rsid w:val="747AA20F"/>
    <w:rsid w:val="74C0C7EE"/>
    <w:rsid w:val="74DCB87C"/>
    <w:rsid w:val="75161AAD"/>
    <w:rsid w:val="75527793"/>
    <w:rsid w:val="7552CE95"/>
    <w:rsid w:val="757E206E"/>
    <w:rsid w:val="763C39C2"/>
    <w:rsid w:val="7682E8F6"/>
    <w:rsid w:val="772B6633"/>
    <w:rsid w:val="7769DB02"/>
    <w:rsid w:val="77BD29EB"/>
    <w:rsid w:val="77FCFB3C"/>
    <w:rsid w:val="780F7254"/>
    <w:rsid w:val="78328312"/>
    <w:rsid w:val="789BE8C9"/>
    <w:rsid w:val="78DB8749"/>
    <w:rsid w:val="79311A21"/>
    <w:rsid w:val="7973E816"/>
    <w:rsid w:val="79A9DD45"/>
    <w:rsid w:val="79B78B7E"/>
    <w:rsid w:val="79F8DE7C"/>
    <w:rsid w:val="7A063D79"/>
    <w:rsid w:val="7A0BF70B"/>
    <w:rsid w:val="7A79ECC9"/>
    <w:rsid w:val="7B486CBD"/>
    <w:rsid w:val="7B4B2BB0"/>
    <w:rsid w:val="7B705730"/>
    <w:rsid w:val="7B8149CF"/>
    <w:rsid w:val="7B89DF8B"/>
    <w:rsid w:val="7C093DE1"/>
    <w:rsid w:val="7C0F8FD4"/>
    <w:rsid w:val="7C467772"/>
    <w:rsid w:val="7CBBD515"/>
    <w:rsid w:val="7CC168CF"/>
    <w:rsid w:val="7CC61865"/>
    <w:rsid w:val="7CCE0A19"/>
    <w:rsid w:val="7D320160"/>
    <w:rsid w:val="7D3D4039"/>
    <w:rsid w:val="7DEDD04A"/>
    <w:rsid w:val="7EF936F5"/>
    <w:rsid w:val="7F0A00FA"/>
    <w:rsid w:val="7F8F478D"/>
    <w:rsid w:val="7FB0DCB1"/>
    <w:rsid w:val="7FEAE9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8DEAB"/>
  <w15:chartTrackingRefBased/>
  <w15:docId w15:val="{378F5C15-8382-4258-8703-37CC10FA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5E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2058DA"/>
    <w:pPr>
      <w:spacing w:after="0" w:line="240" w:lineRule="auto"/>
      <w:ind w:left="720"/>
      <w:contextualSpacing/>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91804"/>
    <w:rPr>
      <w:sz w:val="16"/>
      <w:szCs w:val="16"/>
    </w:rPr>
  </w:style>
  <w:style w:type="paragraph" w:styleId="CommentText">
    <w:name w:val="annotation text"/>
    <w:basedOn w:val="Normal"/>
    <w:link w:val="CommentTextChar"/>
    <w:uiPriority w:val="99"/>
    <w:unhideWhenUsed/>
    <w:rsid w:val="00291804"/>
    <w:pPr>
      <w:spacing w:line="240" w:lineRule="auto"/>
    </w:pPr>
    <w:rPr>
      <w:sz w:val="20"/>
      <w:szCs w:val="20"/>
    </w:rPr>
  </w:style>
  <w:style w:type="character" w:customStyle="1" w:styleId="CommentTextChar">
    <w:name w:val="Comment Text Char"/>
    <w:basedOn w:val="DefaultParagraphFont"/>
    <w:link w:val="CommentText"/>
    <w:uiPriority w:val="99"/>
    <w:rsid w:val="00291804"/>
    <w:rPr>
      <w:sz w:val="20"/>
      <w:szCs w:val="20"/>
    </w:rPr>
  </w:style>
  <w:style w:type="paragraph" w:styleId="CommentSubject">
    <w:name w:val="annotation subject"/>
    <w:basedOn w:val="CommentText"/>
    <w:next w:val="CommentText"/>
    <w:link w:val="CommentSubjectChar"/>
    <w:uiPriority w:val="99"/>
    <w:semiHidden/>
    <w:unhideWhenUsed/>
    <w:rsid w:val="00291804"/>
    <w:rPr>
      <w:b/>
      <w:bCs/>
    </w:rPr>
  </w:style>
  <w:style w:type="character" w:customStyle="1" w:styleId="CommentSubjectChar">
    <w:name w:val="Comment Subject Char"/>
    <w:basedOn w:val="CommentTextChar"/>
    <w:link w:val="CommentSubject"/>
    <w:uiPriority w:val="99"/>
    <w:semiHidden/>
    <w:rsid w:val="00291804"/>
    <w:rPr>
      <w:b/>
      <w:bCs/>
      <w:sz w:val="20"/>
      <w:szCs w:val="20"/>
    </w:rPr>
  </w:style>
  <w:style w:type="paragraph" w:styleId="BalloonText">
    <w:name w:val="Balloon Text"/>
    <w:basedOn w:val="Normal"/>
    <w:link w:val="BalloonTextChar"/>
    <w:uiPriority w:val="99"/>
    <w:semiHidden/>
    <w:unhideWhenUsed/>
    <w:rsid w:val="00291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804"/>
    <w:rPr>
      <w:rFonts w:ascii="Segoe UI" w:hAnsi="Segoe UI" w:cs="Segoe UI"/>
      <w:sz w:val="18"/>
      <w:szCs w:val="18"/>
    </w:rPr>
  </w:style>
  <w:style w:type="table" w:styleId="TableGrid">
    <w:name w:val="Table Grid"/>
    <w:basedOn w:val="TableNormal"/>
    <w:uiPriority w:val="39"/>
    <w:rsid w:val="007C6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73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7377"/>
    <w:rPr>
      <w:sz w:val="20"/>
      <w:szCs w:val="20"/>
    </w:rPr>
  </w:style>
  <w:style w:type="character" w:styleId="FootnoteReference">
    <w:name w:val="footnote reference"/>
    <w:basedOn w:val="DefaultParagraphFont"/>
    <w:uiPriority w:val="99"/>
    <w:semiHidden/>
    <w:unhideWhenUsed/>
    <w:rsid w:val="004C7377"/>
    <w:rPr>
      <w:vertAlign w:val="superscript"/>
    </w:rPr>
  </w:style>
  <w:style w:type="paragraph" w:styleId="Header">
    <w:name w:val="header"/>
    <w:basedOn w:val="Normal"/>
    <w:link w:val="HeaderChar"/>
    <w:uiPriority w:val="99"/>
    <w:unhideWhenUsed/>
    <w:rsid w:val="006874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4C8"/>
  </w:style>
  <w:style w:type="paragraph" w:styleId="Footer">
    <w:name w:val="footer"/>
    <w:basedOn w:val="Normal"/>
    <w:link w:val="FooterChar"/>
    <w:uiPriority w:val="99"/>
    <w:unhideWhenUsed/>
    <w:rsid w:val="006874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4C8"/>
  </w:style>
  <w:style w:type="character" w:styleId="Hyperlink">
    <w:name w:val="Hyperlink"/>
    <w:basedOn w:val="DefaultParagraphFont"/>
    <w:uiPriority w:val="99"/>
    <w:unhideWhenUsed/>
    <w:rsid w:val="005422A6"/>
    <w:rPr>
      <w:color w:val="0563C1"/>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link w:val="ListParagraph"/>
    <w:uiPriority w:val="34"/>
    <w:qFormat/>
    <w:locked/>
    <w:rsid w:val="00E12B6F"/>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12B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12B6F"/>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E12B6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12B6F"/>
    <w:rPr>
      <w:rFonts w:ascii="Calibri" w:hAnsi="Calibri"/>
      <w:szCs w:val="21"/>
    </w:rPr>
  </w:style>
  <w:style w:type="character" w:styleId="FollowedHyperlink">
    <w:name w:val="FollowedHyperlink"/>
    <w:basedOn w:val="DefaultParagraphFont"/>
    <w:uiPriority w:val="99"/>
    <w:semiHidden/>
    <w:unhideWhenUsed/>
    <w:rsid w:val="00E12B6F"/>
    <w:rPr>
      <w:color w:val="954F72" w:themeColor="followedHyperlink"/>
      <w:u w:val="single"/>
    </w:rPr>
  </w:style>
  <w:style w:type="paragraph" w:styleId="Revision">
    <w:name w:val="Revision"/>
    <w:hidden/>
    <w:uiPriority w:val="99"/>
    <w:semiHidden/>
    <w:rsid w:val="004528E1"/>
    <w:pPr>
      <w:spacing w:after="0" w:line="240" w:lineRule="auto"/>
    </w:pPr>
  </w:style>
  <w:style w:type="paragraph" w:customStyle="1" w:styleId="pf0">
    <w:name w:val="pf0"/>
    <w:basedOn w:val="Normal"/>
    <w:rsid w:val="00F76A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F76A0A"/>
    <w:rPr>
      <w:rFonts w:ascii="Segoe UI" w:hAnsi="Segoe UI" w:cs="Segoe UI" w:hint="default"/>
      <w:sz w:val="18"/>
      <w:szCs w:val="18"/>
    </w:rPr>
  </w:style>
  <w:style w:type="character" w:styleId="UnresolvedMention">
    <w:name w:val="Unresolved Mention"/>
    <w:basedOn w:val="DefaultParagraphFont"/>
    <w:uiPriority w:val="99"/>
    <w:semiHidden/>
    <w:unhideWhenUsed/>
    <w:rsid w:val="00485E0B"/>
    <w:rPr>
      <w:color w:val="605E5C"/>
      <w:shd w:val="clear" w:color="auto" w:fill="E1DFDD"/>
    </w:rPr>
  </w:style>
  <w:style w:type="character" w:customStyle="1" w:styleId="normaltextrun">
    <w:name w:val="normaltextrun"/>
    <w:basedOn w:val="DefaultParagraphFont"/>
    <w:rsid w:val="00A75EF0"/>
  </w:style>
  <w:style w:type="character" w:customStyle="1" w:styleId="eop">
    <w:name w:val="eop"/>
    <w:basedOn w:val="DefaultParagraphFont"/>
    <w:rsid w:val="006E3DEA"/>
  </w:style>
  <w:style w:type="paragraph" w:customStyle="1" w:styleId="paragraph">
    <w:name w:val="paragraph"/>
    <w:basedOn w:val="Normal"/>
    <w:rsid w:val="002422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592C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2C05"/>
    <w:rPr>
      <w:sz w:val="20"/>
      <w:szCs w:val="20"/>
    </w:rPr>
  </w:style>
  <w:style w:type="character" w:styleId="EndnoteReference">
    <w:name w:val="endnote reference"/>
    <w:basedOn w:val="DefaultParagraphFont"/>
    <w:uiPriority w:val="99"/>
    <w:semiHidden/>
    <w:unhideWhenUsed/>
    <w:rsid w:val="00592C05"/>
    <w:rPr>
      <w:vertAlign w:val="superscript"/>
    </w:rPr>
  </w:style>
  <w:style w:type="character" w:customStyle="1" w:styleId="findhit">
    <w:name w:val="findhit"/>
    <w:basedOn w:val="DefaultParagraphFont"/>
    <w:rsid w:val="008D4489"/>
  </w:style>
  <w:style w:type="character" w:customStyle="1" w:styleId="Heading1Char">
    <w:name w:val="Heading 1 Char"/>
    <w:basedOn w:val="DefaultParagraphFont"/>
    <w:link w:val="Heading1"/>
    <w:uiPriority w:val="9"/>
    <w:rsid w:val="00855EA7"/>
    <w:rPr>
      <w:rFonts w:asciiTheme="majorHAnsi" w:eastAsiaTheme="majorEastAsia" w:hAnsiTheme="majorHAnsi" w:cstheme="majorBidi"/>
      <w:color w:val="2E74B5" w:themeColor="accent1" w:themeShade="BF"/>
      <w:sz w:val="32"/>
      <w:szCs w:val="32"/>
    </w:rPr>
  </w:style>
  <w:style w:type="character" w:styleId="Mention">
    <w:name w:val="Mention"/>
    <w:basedOn w:val="DefaultParagraphFont"/>
    <w:uiPriority w:val="99"/>
    <w:unhideWhenUsed/>
    <w:rsid w:val="00A527F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8985">
      <w:bodyDiv w:val="1"/>
      <w:marLeft w:val="0"/>
      <w:marRight w:val="0"/>
      <w:marTop w:val="0"/>
      <w:marBottom w:val="0"/>
      <w:divBdr>
        <w:top w:val="none" w:sz="0" w:space="0" w:color="auto"/>
        <w:left w:val="none" w:sz="0" w:space="0" w:color="auto"/>
        <w:bottom w:val="none" w:sz="0" w:space="0" w:color="auto"/>
        <w:right w:val="none" w:sz="0" w:space="0" w:color="auto"/>
      </w:divBdr>
    </w:div>
    <w:div w:id="154492508">
      <w:bodyDiv w:val="1"/>
      <w:marLeft w:val="0"/>
      <w:marRight w:val="0"/>
      <w:marTop w:val="0"/>
      <w:marBottom w:val="0"/>
      <w:divBdr>
        <w:top w:val="none" w:sz="0" w:space="0" w:color="auto"/>
        <w:left w:val="none" w:sz="0" w:space="0" w:color="auto"/>
        <w:bottom w:val="none" w:sz="0" w:space="0" w:color="auto"/>
        <w:right w:val="none" w:sz="0" w:space="0" w:color="auto"/>
      </w:divBdr>
    </w:div>
    <w:div w:id="163010572">
      <w:bodyDiv w:val="1"/>
      <w:marLeft w:val="0"/>
      <w:marRight w:val="0"/>
      <w:marTop w:val="0"/>
      <w:marBottom w:val="0"/>
      <w:divBdr>
        <w:top w:val="none" w:sz="0" w:space="0" w:color="auto"/>
        <w:left w:val="none" w:sz="0" w:space="0" w:color="auto"/>
        <w:bottom w:val="none" w:sz="0" w:space="0" w:color="auto"/>
        <w:right w:val="none" w:sz="0" w:space="0" w:color="auto"/>
      </w:divBdr>
    </w:div>
    <w:div w:id="231241259">
      <w:bodyDiv w:val="1"/>
      <w:marLeft w:val="0"/>
      <w:marRight w:val="0"/>
      <w:marTop w:val="0"/>
      <w:marBottom w:val="0"/>
      <w:divBdr>
        <w:top w:val="none" w:sz="0" w:space="0" w:color="auto"/>
        <w:left w:val="none" w:sz="0" w:space="0" w:color="auto"/>
        <w:bottom w:val="none" w:sz="0" w:space="0" w:color="auto"/>
        <w:right w:val="none" w:sz="0" w:space="0" w:color="auto"/>
      </w:divBdr>
    </w:div>
    <w:div w:id="312609476">
      <w:bodyDiv w:val="1"/>
      <w:marLeft w:val="0"/>
      <w:marRight w:val="0"/>
      <w:marTop w:val="0"/>
      <w:marBottom w:val="0"/>
      <w:divBdr>
        <w:top w:val="none" w:sz="0" w:space="0" w:color="auto"/>
        <w:left w:val="none" w:sz="0" w:space="0" w:color="auto"/>
        <w:bottom w:val="none" w:sz="0" w:space="0" w:color="auto"/>
        <w:right w:val="none" w:sz="0" w:space="0" w:color="auto"/>
      </w:divBdr>
    </w:div>
    <w:div w:id="350421298">
      <w:bodyDiv w:val="1"/>
      <w:marLeft w:val="0"/>
      <w:marRight w:val="0"/>
      <w:marTop w:val="0"/>
      <w:marBottom w:val="0"/>
      <w:divBdr>
        <w:top w:val="none" w:sz="0" w:space="0" w:color="auto"/>
        <w:left w:val="none" w:sz="0" w:space="0" w:color="auto"/>
        <w:bottom w:val="none" w:sz="0" w:space="0" w:color="auto"/>
        <w:right w:val="none" w:sz="0" w:space="0" w:color="auto"/>
      </w:divBdr>
    </w:div>
    <w:div w:id="353074768">
      <w:bodyDiv w:val="1"/>
      <w:marLeft w:val="0"/>
      <w:marRight w:val="0"/>
      <w:marTop w:val="0"/>
      <w:marBottom w:val="0"/>
      <w:divBdr>
        <w:top w:val="none" w:sz="0" w:space="0" w:color="auto"/>
        <w:left w:val="none" w:sz="0" w:space="0" w:color="auto"/>
        <w:bottom w:val="none" w:sz="0" w:space="0" w:color="auto"/>
        <w:right w:val="none" w:sz="0" w:space="0" w:color="auto"/>
      </w:divBdr>
    </w:div>
    <w:div w:id="381948090">
      <w:bodyDiv w:val="1"/>
      <w:marLeft w:val="0"/>
      <w:marRight w:val="0"/>
      <w:marTop w:val="0"/>
      <w:marBottom w:val="0"/>
      <w:divBdr>
        <w:top w:val="none" w:sz="0" w:space="0" w:color="auto"/>
        <w:left w:val="none" w:sz="0" w:space="0" w:color="auto"/>
        <w:bottom w:val="none" w:sz="0" w:space="0" w:color="auto"/>
        <w:right w:val="none" w:sz="0" w:space="0" w:color="auto"/>
      </w:divBdr>
    </w:div>
    <w:div w:id="475727893">
      <w:bodyDiv w:val="1"/>
      <w:marLeft w:val="0"/>
      <w:marRight w:val="0"/>
      <w:marTop w:val="0"/>
      <w:marBottom w:val="0"/>
      <w:divBdr>
        <w:top w:val="none" w:sz="0" w:space="0" w:color="auto"/>
        <w:left w:val="none" w:sz="0" w:space="0" w:color="auto"/>
        <w:bottom w:val="none" w:sz="0" w:space="0" w:color="auto"/>
        <w:right w:val="none" w:sz="0" w:space="0" w:color="auto"/>
      </w:divBdr>
    </w:div>
    <w:div w:id="507183397">
      <w:bodyDiv w:val="1"/>
      <w:marLeft w:val="0"/>
      <w:marRight w:val="0"/>
      <w:marTop w:val="0"/>
      <w:marBottom w:val="0"/>
      <w:divBdr>
        <w:top w:val="none" w:sz="0" w:space="0" w:color="auto"/>
        <w:left w:val="none" w:sz="0" w:space="0" w:color="auto"/>
        <w:bottom w:val="none" w:sz="0" w:space="0" w:color="auto"/>
        <w:right w:val="none" w:sz="0" w:space="0" w:color="auto"/>
      </w:divBdr>
    </w:div>
    <w:div w:id="522859643">
      <w:bodyDiv w:val="1"/>
      <w:marLeft w:val="0"/>
      <w:marRight w:val="0"/>
      <w:marTop w:val="0"/>
      <w:marBottom w:val="0"/>
      <w:divBdr>
        <w:top w:val="none" w:sz="0" w:space="0" w:color="auto"/>
        <w:left w:val="none" w:sz="0" w:space="0" w:color="auto"/>
        <w:bottom w:val="none" w:sz="0" w:space="0" w:color="auto"/>
        <w:right w:val="none" w:sz="0" w:space="0" w:color="auto"/>
      </w:divBdr>
      <w:divsChild>
        <w:div w:id="1777751837">
          <w:marLeft w:val="0"/>
          <w:marRight w:val="0"/>
          <w:marTop w:val="0"/>
          <w:marBottom w:val="0"/>
          <w:divBdr>
            <w:top w:val="none" w:sz="0" w:space="0" w:color="auto"/>
            <w:left w:val="none" w:sz="0" w:space="0" w:color="auto"/>
            <w:bottom w:val="none" w:sz="0" w:space="0" w:color="auto"/>
            <w:right w:val="none" w:sz="0" w:space="0" w:color="auto"/>
          </w:divBdr>
          <w:divsChild>
            <w:div w:id="1594046631">
              <w:marLeft w:val="0"/>
              <w:marRight w:val="0"/>
              <w:marTop w:val="0"/>
              <w:marBottom w:val="0"/>
              <w:divBdr>
                <w:top w:val="none" w:sz="0" w:space="0" w:color="auto"/>
                <w:left w:val="none" w:sz="0" w:space="0" w:color="auto"/>
                <w:bottom w:val="none" w:sz="0" w:space="0" w:color="auto"/>
                <w:right w:val="none" w:sz="0" w:space="0" w:color="auto"/>
              </w:divBdr>
              <w:divsChild>
                <w:div w:id="860168867">
                  <w:marLeft w:val="0"/>
                  <w:marRight w:val="0"/>
                  <w:marTop w:val="0"/>
                  <w:marBottom w:val="0"/>
                  <w:divBdr>
                    <w:top w:val="none" w:sz="0" w:space="0" w:color="auto"/>
                    <w:left w:val="none" w:sz="0" w:space="0" w:color="auto"/>
                    <w:bottom w:val="none" w:sz="0" w:space="0" w:color="auto"/>
                    <w:right w:val="none" w:sz="0" w:space="0" w:color="auto"/>
                  </w:divBdr>
                  <w:divsChild>
                    <w:div w:id="126242813">
                      <w:marLeft w:val="0"/>
                      <w:marRight w:val="0"/>
                      <w:marTop w:val="0"/>
                      <w:marBottom w:val="0"/>
                      <w:divBdr>
                        <w:top w:val="none" w:sz="0" w:space="0" w:color="auto"/>
                        <w:left w:val="none" w:sz="0" w:space="0" w:color="auto"/>
                        <w:bottom w:val="none" w:sz="0" w:space="0" w:color="auto"/>
                        <w:right w:val="none" w:sz="0" w:space="0" w:color="auto"/>
                      </w:divBdr>
                      <w:divsChild>
                        <w:div w:id="1707024953">
                          <w:marLeft w:val="0"/>
                          <w:marRight w:val="0"/>
                          <w:marTop w:val="0"/>
                          <w:marBottom w:val="0"/>
                          <w:divBdr>
                            <w:top w:val="none" w:sz="0" w:space="0" w:color="auto"/>
                            <w:left w:val="none" w:sz="0" w:space="0" w:color="auto"/>
                            <w:bottom w:val="none" w:sz="0" w:space="0" w:color="auto"/>
                            <w:right w:val="none" w:sz="0" w:space="0" w:color="auto"/>
                          </w:divBdr>
                          <w:divsChild>
                            <w:div w:id="810944078">
                              <w:marLeft w:val="0"/>
                              <w:marRight w:val="0"/>
                              <w:marTop w:val="0"/>
                              <w:marBottom w:val="0"/>
                              <w:divBdr>
                                <w:top w:val="none" w:sz="0" w:space="0" w:color="auto"/>
                                <w:left w:val="none" w:sz="0" w:space="0" w:color="auto"/>
                                <w:bottom w:val="none" w:sz="0" w:space="0" w:color="auto"/>
                                <w:right w:val="none" w:sz="0" w:space="0" w:color="auto"/>
                              </w:divBdr>
                              <w:divsChild>
                                <w:div w:id="2086292303">
                                  <w:marLeft w:val="0"/>
                                  <w:marRight w:val="0"/>
                                  <w:marTop w:val="0"/>
                                  <w:marBottom w:val="240"/>
                                  <w:divBdr>
                                    <w:top w:val="none" w:sz="0" w:space="0" w:color="auto"/>
                                    <w:left w:val="none" w:sz="0" w:space="0" w:color="auto"/>
                                    <w:bottom w:val="none" w:sz="0" w:space="0" w:color="auto"/>
                                    <w:right w:val="none" w:sz="0" w:space="0" w:color="auto"/>
                                  </w:divBdr>
                                  <w:divsChild>
                                    <w:div w:id="90055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373475">
      <w:bodyDiv w:val="1"/>
      <w:marLeft w:val="0"/>
      <w:marRight w:val="0"/>
      <w:marTop w:val="0"/>
      <w:marBottom w:val="0"/>
      <w:divBdr>
        <w:top w:val="none" w:sz="0" w:space="0" w:color="auto"/>
        <w:left w:val="none" w:sz="0" w:space="0" w:color="auto"/>
        <w:bottom w:val="none" w:sz="0" w:space="0" w:color="auto"/>
        <w:right w:val="none" w:sz="0" w:space="0" w:color="auto"/>
      </w:divBdr>
      <w:divsChild>
        <w:div w:id="186873843">
          <w:marLeft w:val="0"/>
          <w:marRight w:val="0"/>
          <w:marTop w:val="0"/>
          <w:marBottom w:val="0"/>
          <w:divBdr>
            <w:top w:val="none" w:sz="0" w:space="0" w:color="auto"/>
            <w:left w:val="none" w:sz="0" w:space="0" w:color="auto"/>
            <w:bottom w:val="none" w:sz="0" w:space="0" w:color="auto"/>
            <w:right w:val="none" w:sz="0" w:space="0" w:color="auto"/>
          </w:divBdr>
        </w:div>
        <w:div w:id="232159932">
          <w:marLeft w:val="0"/>
          <w:marRight w:val="0"/>
          <w:marTop w:val="0"/>
          <w:marBottom w:val="0"/>
          <w:divBdr>
            <w:top w:val="none" w:sz="0" w:space="0" w:color="auto"/>
            <w:left w:val="none" w:sz="0" w:space="0" w:color="auto"/>
            <w:bottom w:val="none" w:sz="0" w:space="0" w:color="auto"/>
            <w:right w:val="none" w:sz="0" w:space="0" w:color="auto"/>
          </w:divBdr>
        </w:div>
        <w:div w:id="586812722">
          <w:marLeft w:val="0"/>
          <w:marRight w:val="0"/>
          <w:marTop w:val="0"/>
          <w:marBottom w:val="0"/>
          <w:divBdr>
            <w:top w:val="none" w:sz="0" w:space="0" w:color="auto"/>
            <w:left w:val="none" w:sz="0" w:space="0" w:color="auto"/>
            <w:bottom w:val="none" w:sz="0" w:space="0" w:color="auto"/>
            <w:right w:val="none" w:sz="0" w:space="0" w:color="auto"/>
          </w:divBdr>
        </w:div>
        <w:div w:id="922227587">
          <w:marLeft w:val="0"/>
          <w:marRight w:val="0"/>
          <w:marTop w:val="0"/>
          <w:marBottom w:val="0"/>
          <w:divBdr>
            <w:top w:val="none" w:sz="0" w:space="0" w:color="auto"/>
            <w:left w:val="none" w:sz="0" w:space="0" w:color="auto"/>
            <w:bottom w:val="none" w:sz="0" w:space="0" w:color="auto"/>
            <w:right w:val="none" w:sz="0" w:space="0" w:color="auto"/>
          </w:divBdr>
        </w:div>
        <w:div w:id="962926865">
          <w:marLeft w:val="0"/>
          <w:marRight w:val="0"/>
          <w:marTop w:val="0"/>
          <w:marBottom w:val="0"/>
          <w:divBdr>
            <w:top w:val="none" w:sz="0" w:space="0" w:color="auto"/>
            <w:left w:val="none" w:sz="0" w:space="0" w:color="auto"/>
            <w:bottom w:val="none" w:sz="0" w:space="0" w:color="auto"/>
            <w:right w:val="none" w:sz="0" w:space="0" w:color="auto"/>
          </w:divBdr>
        </w:div>
        <w:div w:id="1001468609">
          <w:marLeft w:val="0"/>
          <w:marRight w:val="0"/>
          <w:marTop w:val="0"/>
          <w:marBottom w:val="0"/>
          <w:divBdr>
            <w:top w:val="none" w:sz="0" w:space="0" w:color="auto"/>
            <w:left w:val="none" w:sz="0" w:space="0" w:color="auto"/>
            <w:bottom w:val="none" w:sz="0" w:space="0" w:color="auto"/>
            <w:right w:val="none" w:sz="0" w:space="0" w:color="auto"/>
          </w:divBdr>
        </w:div>
        <w:div w:id="1067650541">
          <w:marLeft w:val="0"/>
          <w:marRight w:val="0"/>
          <w:marTop w:val="0"/>
          <w:marBottom w:val="0"/>
          <w:divBdr>
            <w:top w:val="none" w:sz="0" w:space="0" w:color="auto"/>
            <w:left w:val="none" w:sz="0" w:space="0" w:color="auto"/>
            <w:bottom w:val="none" w:sz="0" w:space="0" w:color="auto"/>
            <w:right w:val="none" w:sz="0" w:space="0" w:color="auto"/>
          </w:divBdr>
        </w:div>
        <w:div w:id="1159077356">
          <w:marLeft w:val="0"/>
          <w:marRight w:val="0"/>
          <w:marTop w:val="0"/>
          <w:marBottom w:val="0"/>
          <w:divBdr>
            <w:top w:val="none" w:sz="0" w:space="0" w:color="auto"/>
            <w:left w:val="none" w:sz="0" w:space="0" w:color="auto"/>
            <w:bottom w:val="none" w:sz="0" w:space="0" w:color="auto"/>
            <w:right w:val="none" w:sz="0" w:space="0" w:color="auto"/>
          </w:divBdr>
        </w:div>
        <w:div w:id="1179811587">
          <w:marLeft w:val="0"/>
          <w:marRight w:val="0"/>
          <w:marTop w:val="0"/>
          <w:marBottom w:val="0"/>
          <w:divBdr>
            <w:top w:val="none" w:sz="0" w:space="0" w:color="auto"/>
            <w:left w:val="none" w:sz="0" w:space="0" w:color="auto"/>
            <w:bottom w:val="none" w:sz="0" w:space="0" w:color="auto"/>
            <w:right w:val="none" w:sz="0" w:space="0" w:color="auto"/>
          </w:divBdr>
        </w:div>
        <w:div w:id="1280257724">
          <w:marLeft w:val="0"/>
          <w:marRight w:val="0"/>
          <w:marTop w:val="0"/>
          <w:marBottom w:val="0"/>
          <w:divBdr>
            <w:top w:val="none" w:sz="0" w:space="0" w:color="auto"/>
            <w:left w:val="none" w:sz="0" w:space="0" w:color="auto"/>
            <w:bottom w:val="none" w:sz="0" w:space="0" w:color="auto"/>
            <w:right w:val="none" w:sz="0" w:space="0" w:color="auto"/>
          </w:divBdr>
        </w:div>
        <w:div w:id="1327514958">
          <w:marLeft w:val="0"/>
          <w:marRight w:val="0"/>
          <w:marTop w:val="0"/>
          <w:marBottom w:val="0"/>
          <w:divBdr>
            <w:top w:val="none" w:sz="0" w:space="0" w:color="auto"/>
            <w:left w:val="none" w:sz="0" w:space="0" w:color="auto"/>
            <w:bottom w:val="none" w:sz="0" w:space="0" w:color="auto"/>
            <w:right w:val="none" w:sz="0" w:space="0" w:color="auto"/>
          </w:divBdr>
        </w:div>
        <w:div w:id="1356346447">
          <w:marLeft w:val="0"/>
          <w:marRight w:val="0"/>
          <w:marTop w:val="0"/>
          <w:marBottom w:val="0"/>
          <w:divBdr>
            <w:top w:val="none" w:sz="0" w:space="0" w:color="auto"/>
            <w:left w:val="none" w:sz="0" w:space="0" w:color="auto"/>
            <w:bottom w:val="none" w:sz="0" w:space="0" w:color="auto"/>
            <w:right w:val="none" w:sz="0" w:space="0" w:color="auto"/>
          </w:divBdr>
        </w:div>
        <w:div w:id="1527333686">
          <w:marLeft w:val="0"/>
          <w:marRight w:val="0"/>
          <w:marTop w:val="0"/>
          <w:marBottom w:val="0"/>
          <w:divBdr>
            <w:top w:val="none" w:sz="0" w:space="0" w:color="auto"/>
            <w:left w:val="none" w:sz="0" w:space="0" w:color="auto"/>
            <w:bottom w:val="none" w:sz="0" w:space="0" w:color="auto"/>
            <w:right w:val="none" w:sz="0" w:space="0" w:color="auto"/>
          </w:divBdr>
        </w:div>
        <w:div w:id="2083335640">
          <w:marLeft w:val="0"/>
          <w:marRight w:val="0"/>
          <w:marTop w:val="0"/>
          <w:marBottom w:val="0"/>
          <w:divBdr>
            <w:top w:val="none" w:sz="0" w:space="0" w:color="auto"/>
            <w:left w:val="none" w:sz="0" w:space="0" w:color="auto"/>
            <w:bottom w:val="none" w:sz="0" w:space="0" w:color="auto"/>
            <w:right w:val="none" w:sz="0" w:space="0" w:color="auto"/>
          </w:divBdr>
        </w:div>
      </w:divsChild>
    </w:div>
    <w:div w:id="552622821">
      <w:bodyDiv w:val="1"/>
      <w:marLeft w:val="0"/>
      <w:marRight w:val="0"/>
      <w:marTop w:val="0"/>
      <w:marBottom w:val="0"/>
      <w:divBdr>
        <w:top w:val="none" w:sz="0" w:space="0" w:color="auto"/>
        <w:left w:val="none" w:sz="0" w:space="0" w:color="auto"/>
        <w:bottom w:val="none" w:sz="0" w:space="0" w:color="auto"/>
        <w:right w:val="none" w:sz="0" w:space="0" w:color="auto"/>
      </w:divBdr>
    </w:div>
    <w:div w:id="596249566">
      <w:bodyDiv w:val="1"/>
      <w:marLeft w:val="0"/>
      <w:marRight w:val="0"/>
      <w:marTop w:val="0"/>
      <w:marBottom w:val="0"/>
      <w:divBdr>
        <w:top w:val="none" w:sz="0" w:space="0" w:color="auto"/>
        <w:left w:val="none" w:sz="0" w:space="0" w:color="auto"/>
        <w:bottom w:val="none" w:sz="0" w:space="0" w:color="auto"/>
        <w:right w:val="none" w:sz="0" w:space="0" w:color="auto"/>
      </w:divBdr>
    </w:div>
    <w:div w:id="715474375">
      <w:bodyDiv w:val="1"/>
      <w:marLeft w:val="0"/>
      <w:marRight w:val="0"/>
      <w:marTop w:val="0"/>
      <w:marBottom w:val="0"/>
      <w:divBdr>
        <w:top w:val="none" w:sz="0" w:space="0" w:color="auto"/>
        <w:left w:val="none" w:sz="0" w:space="0" w:color="auto"/>
        <w:bottom w:val="none" w:sz="0" w:space="0" w:color="auto"/>
        <w:right w:val="none" w:sz="0" w:space="0" w:color="auto"/>
      </w:divBdr>
    </w:div>
    <w:div w:id="718935772">
      <w:bodyDiv w:val="1"/>
      <w:marLeft w:val="0"/>
      <w:marRight w:val="0"/>
      <w:marTop w:val="0"/>
      <w:marBottom w:val="0"/>
      <w:divBdr>
        <w:top w:val="none" w:sz="0" w:space="0" w:color="auto"/>
        <w:left w:val="none" w:sz="0" w:space="0" w:color="auto"/>
        <w:bottom w:val="none" w:sz="0" w:space="0" w:color="auto"/>
        <w:right w:val="none" w:sz="0" w:space="0" w:color="auto"/>
      </w:divBdr>
    </w:div>
    <w:div w:id="752094113">
      <w:bodyDiv w:val="1"/>
      <w:marLeft w:val="0"/>
      <w:marRight w:val="0"/>
      <w:marTop w:val="0"/>
      <w:marBottom w:val="0"/>
      <w:divBdr>
        <w:top w:val="none" w:sz="0" w:space="0" w:color="auto"/>
        <w:left w:val="none" w:sz="0" w:space="0" w:color="auto"/>
        <w:bottom w:val="none" w:sz="0" w:space="0" w:color="auto"/>
        <w:right w:val="none" w:sz="0" w:space="0" w:color="auto"/>
      </w:divBdr>
    </w:div>
    <w:div w:id="758020949">
      <w:bodyDiv w:val="1"/>
      <w:marLeft w:val="0"/>
      <w:marRight w:val="0"/>
      <w:marTop w:val="0"/>
      <w:marBottom w:val="0"/>
      <w:divBdr>
        <w:top w:val="none" w:sz="0" w:space="0" w:color="auto"/>
        <w:left w:val="none" w:sz="0" w:space="0" w:color="auto"/>
        <w:bottom w:val="none" w:sz="0" w:space="0" w:color="auto"/>
        <w:right w:val="none" w:sz="0" w:space="0" w:color="auto"/>
      </w:divBdr>
      <w:divsChild>
        <w:div w:id="86662465">
          <w:marLeft w:val="0"/>
          <w:marRight w:val="0"/>
          <w:marTop w:val="0"/>
          <w:marBottom w:val="0"/>
          <w:divBdr>
            <w:top w:val="none" w:sz="0" w:space="0" w:color="auto"/>
            <w:left w:val="none" w:sz="0" w:space="0" w:color="auto"/>
            <w:bottom w:val="none" w:sz="0" w:space="0" w:color="auto"/>
            <w:right w:val="none" w:sz="0" w:space="0" w:color="auto"/>
          </w:divBdr>
        </w:div>
        <w:div w:id="179977034">
          <w:marLeft w:val="0"/>
          <w:marRight w:val="0"/>
          <w:marTop w:val="0"/>
          <w:marBottom w:val="0"/>
          <w:divBdr>
            <w:top w:val="none" w:sz="0" w:space="0" w:color="auto"/>
            <w:left w:val="none" w:sz="0" w:space="0" w:color="auto"/>
            <w:bottom w:val="none" w:sz="0" w:space="0" w:color="auto"/>
            <w:right w:val="none" w:sz="0" w:space="0" w:color="auto"/>
          </w:divBdr>
        </w:div>
        <w:div w:id="192039901">
          <w:marLeft w:val="0"/>
          <w:marRight w:val="0"/>
          <w:marTop w:val="0"/>
          <w:marBottom w:val="0"/>
          <w:divBdr>
            <w:top w:val="none" w:sz="0" w:space="0" w:color="auto"/>
            <w:left w:val="none" w:sz="0" w:space="0" w:color="auto"/>
            <w:bottom w:val="none" w:sz="0" w:space="0" w:color="auto"/>
            <w:right w:val="none" w:sz="0" w:space="0" w:color="auto"/>
          </w:divBdr>
        </w:div>
        <w:div w:id="258101450">
          <w:marLeft w:val="0"/>
          <w:marRight w:val="0"/>
          <w:marTop w:val="0"/>
          <w:marBottom w:val="0"/>
          <w:divBdr>
            <w:top w:val="none" w:sz="0" w:space="0" w:color="auto"/>
            <w:left w:val="none" w:sz="0" w:space="0" w:color="auto"/>
            <w:bottom w:val="none" w:sz="0" w:space="0" w:color="auto"/>
            <w:right w:val="none" w:sz="0" w:space="0" w:color="auto"/>
          </w:divBdr>
        </w:div>
        <w:div w:id="272445160">
          <w:marLeft w:val="0"/>
          <w:marRight w:val="0"/>
          <w:marTop w:val="0"/>
          <w:marBottom w:val="0"/>
          <w:divBdr>
            <w:top w:val="none" w:sz="0" w:space="0" w:color="auto"/>
            <w:left w:val="none" w:sz="0" w:space="0" w:color="auto"/>
            <w:bottom w:val="none" w:sz="0" w:space="0" w:color="auto"/>
            <w:right w:val="none" w:sz="0" w:space="0" w:color="auto"/>
          </w:divBdr>
        </w:div>
        <w:div w:id="470250000">
          <w:marLeft w:val="0"/>
          <w:marRight w:val="0"/>
          <w:marTop w:val="0"/>
          <w:marBottom w:val="0"/>
          <w:divBdr>
            <w:top w:val="none" w:sz="0" w:space="0" w:color="auto"/>
            <w:left w:val="none" w:sz="0" w:space="0" w:color="auto"/>
            <w:bottom w:val="none" w:sz="0" w:space="0" w:color="auto"/>
            <w:right w:val="none" w:sz="0" w:space="0" w:color="auto"/>
          </w:divBdr>
        </w:div>
        <w:div w:id="971710176">
          <w:marLeft w:val="0"/>
          <w:marRight w:val="0"/>
          <w:marTop w:val="0"/>
          <w:marBottom w:val="0"/>
          <w:divBdr>
            <w:top w:val="none" w:sz="0" w:space="0" w:color="auto"/>
            <w:left w:val="none" w:sz="0" w:space="0" w:color="auto"/>
            <w:bottom w:val="none" w:sz="0" w:space="0" w:color="auto"/>
            <w:right w:val="none" w:sz="0" w:space="0" w:color="auto"/>
          </w:divBdr>
        </w:div>
        <w:div w:id="1449859794">
          <w:marLeft w:val="0"/>
          <w:marRight w:val="0"/>
          <w:marTop w:val="0"/>
          <w:marBottom w:val="0"/>
          <w:divBdr>
            <w:top w:val="none" w:sz="0" w:space="0" w:color="auto"/>
            <w:left w:val="none" w:sz="0" w:space="0" w:color="auto"/>
            <w:bottom w:val="none" w:sz="0" w:space="0" w:color="auto"/>
            <w:right w:val="none" w:sz="0" w:space="0" w:color="auto"/>
          </w:divBdr>
        </w:div>
        <w:div w:id="1650548879">
          <w:marLeft w:val="0"/>
          <w:marRight w:val="0"/>
          <w:marTop w:val="0"/>
          <w:marBottom w:val="0"/>
          <w:divBdr>
            <w:top w:val="none" w:sz="0" w:space="0" w:color="auto"/>
            <w:left w:val="none" w:sz="0" w:space="0" w:color="auto"/>
            <w:bottom w:val="none" w:sz="0" w:space="0" w:color="auto"/>
            <w:right w:val="none" w:sz="0" w:space="0" w:color="auto"/>
          </w:divBdr>
        </w:div>
        <w:div w:id="1681540178">
          <w:marLeft w:val="0"/>
          <w:marRight w:val="0"/>
          <w:marTop w:val="0"/>
          <w:marBottom w:val="0"/>
          <w:divBdr>
            <w:top w:val="none" w:sz="0" w:space="0" w:color="auto"/>
            <w:left w:val="none" w:sz="0" w:space="0" w:color="auto"/>
            <w:bottom w:val="none" w:sz="0" w:space="0" w:color="auto"/>
            <w:right w:val="none" w:sz="0" w:space="0" w:color="auto"/>
          </w:divBdr>
        </w:div>
        <w:div w:id="1769423549">
          <w:marLeft w:val="0"/>
          <w:marRight w:val="0"/>
          <w:marTop w:val="0"/>
          <w:marBottom w:val="0"/>
          <w:divBdr>
            <w:top w:val="none" w:sz="0" w:space="0" w:color="auto"/>
            <w:left w:val="none" w:sz="0" w:space="0" w:color="auto"/>
            <w:bottom w:val="none" w:sz="0" w:space="0" w:color="auto"/>
            <w:right w:val="none" w:sz="0" w:space="0" w:color="auto"/>
          </w:divBdr>
        </w:div>
        <w:div w:id="1826698675">
          <w:marLeft w:val="0"/>
          <w:marRight w:val="0"/>
          <w:marTop w:val="0"/>
          <w:marBottom w:val="0"/>
          <w:divBdr>
            <w:top w:val="none" w:sz="0" w:space="0" w:color="auto"/>
            <w:left w:val="none" w:sz="0" w:space="0" w:color="auto"/>
            <w:bottom w:val="none" w:sz="0" w:space="0" w:color="auto"/>
            <w:right w:val="none" w:sz="0" w:space="0" w:color="auto"/>
          </w:divBdr>
        </w:div>
        <w:div w:id="1919899443">
          <w:marLeft w:val="0"/>
          <w:marRight w:val="0"/>
          <w:marTop w:val="0"/>
          <w:marBottom w:val="0"/>
          <w:divBdr>
            <w:top w:val="none" w:sz="0" w:space="0" w:color="auto"/>
            <w:left w:val="none" w:sz="0" w:space="0" w:color="auto"/>
            <w:bottom w:val="none" w:sz="0" w:space="0" w:color="auto"/>
            <w:right w:val="none" w:sz="0" w:space="0" w:color="auto"/>
          </w:divBdr>
        </w:div>
        <w:div w:id="2093429900">
          <w:marLeft w:val="0"/>
          <w:marRight w:val="0"/>
          <w:marTop w:val="0"/>
          <w:marBottom w:val="0"/>
          <w:divBdr>
            <w:top w:val="none" w:sz="0" w:space="0" w:color="auto"/>
            <w:left w:val="none" w:sz="0" w:space="0" w:color="auto"/>
            <w:bottom w:val="none" w:sz="0" w:space="0" w:color="auto"/>
            <w:right w:val="none" w:sz="0" w:space="0" w:color="auto"/>
          </w:divBdr>
        </w:div>
      </w:divsChild>
    </w:div>
    <w:div w:id="872153349">
      <w:bodyDiv w:val="1"/>
      <w:marLeft w:val="0"/>
      <w:marRight w:val="0"/>
      <w:marTop w:val="0"/>
      <w:marBottom w:val="0"/>
      <w:divBdr>
        <w:top w:val="none" w:sz="0" w:space="0" w:color="auto"/>
        <w:left w:val="none" w:sz="0" w:space="0" w:color="auto"/>
        <w:bottom w:val="none" w:sz="0" w:space="0" w:color="auto"/>
        <w:right w:val="none" w:sz="0" w:space="0" w:color="auto"/>
      </w:divBdr>
    </w:div>
    <w:div w:id="890118380">
      <w:bodyDiv w:val="1"/>
      <w:marLeft w:val="0"/>
      <w:marRight w:val="0"/>
      <w:marTop w:val="0"/>
      <w:marBottom w:val="0"/>
      <w:divBdr>
        <w:top w:val="none" w:sz="0" w:space="0" w:color="auto"/>
        <w:left w:val="none" w:sz="0" w:space="0" w:color="auto"/>
        <w:bottom w:val="none" w:sz="0" w:space="0" w:color="auto"/>
        <w:right w:val="none" w:sz="0" w:space="0" w:color="auto"/>
      </w:divBdr>
      <w:divsChild>
        <w:div w:id="131947217">
          <w:marLeft w:val="547"/>
          <w:marRight w:val="0"/>
          <w:marTop w:val="0"/>
          <w:marBottom w:val="0"/>
          <w:divBdr>
            <w:top w:val="none" w:sz="0" w:space="0" w:color="auto"/>
            <w:left w:val="none" w:sz="0" w:space="0" w:color="auto"/>
            <w:bottom w:val="none" w:sz="0" w:space="0" w:color="auto"/>
            <w:right w:val="none" w:sz="0" w:space="0" w:color="auto"/>
          </w:divBdr>
        </w:div>
        <w:div w:id="2014212969">
          <w:marLeft w:val="547"/>
          <w:marRight w:val="0"/>
          <w:marTop w:val="0"/>
          <w:marBottom w:val="0"/>
          <w:divBdr>
            <w:top w:val="none" w:sz="0" w:space="0" w:color="auto"/>
            <w:left w:val="none" w:sz="0" w:space="0" w:color="auto"/>
            <w:bottom w:val="none" w:sz="0" w:space="0" w:color="auto"/>
            <w:right w:val="none" w:sz="0" w:space="0" w:color="auto"/>
          </w:divBdr>
        </w:div>
      </w:divsChild>
    </w:div>
    <w:div w:id="949704972">
      <w:bodyDiv w:val="1"/>
      <w:marLeft w:val="0"/>
      <w:marRight w:val="0"/>
      <w:marTop w:val="0"/>
      <w:marBottom w:val="0"/>
      <w:divBdr>
        <w:top w:val="none" w:sz="0" w:space="0" w:color="auto"/>
        <w:left w:val="none" w:sz="0" w:space="0" w:color="auto"/>
        <w:bottom w:val="none" w:sz="0" w:space="0" w:color="auto"/>
        <w:right w:val="none" w:sz="0" w:space="0" w:color="auto"/>
      </w:divBdr>
    </w:div>
    <w:div w:id="1155683667">
      <w:bodyDiv w:val="1"/>
      <w:marLeft w:val="0"/>
      <w:marRight w:val="0"/>
      <w:marTop w:val="0"/>
      <w:marBottom w:val="0"/>
      <w:divBdr>
        <w:top w:val="none" w:sz="0" w:space="0" w:color="auto"/>
        <w:left w:val="none" w:sz="0" w:space="0" w:color="auto"/>
        <w:bottom w:val="none" w:sz="0" w:space="0" w:color="auto"/>
        <w:right w:val="none" w:sz="0" w:space="0" w:color="auto"/>
      </w:divBdr>
      <w:divsChild>
        <w:div w:id="1913201184">
          <w:marLeft w:val="547"/>
          <w:marRight w:val="0"/>
          <w:marTop w:val="0"/>
          <w:marBottom w:val="0"/>
          <w:divBdr>
            <w:top w:val="none" w:sz="0" w:space="0" w:color="auto"/>
            <w:left w:val="none" w:sz="0" w:space="0" w:color="auto"/>
            <w:bottom w:val="none" w:sz="0" w:space="0" w:color="auto"/>
            <w:right w:val="none" w:sz="0" w:space="0" w:color="auto"/>
          </w:divBdr>
        </w:div>
        <w:div w:id="1957522828">
          <w:marLeft w:val="547"/>
          <w:marRight w:val="0"/>
          <w:marTop w:val="0"/>
          <w:marBottom w:val="0"/>
          <w:divBdr>
            <w:top w:val="none" w:sz="0" w:space="0" w:color="auto"/>
            <w:left w:val="none" w:sz="0" w:space="0" w:color="auto"/>
            <w:bottom w:val="none" w:sz="0" w:space="0" w:color="auto"/>
            <w:right w:val="none" w:sz="0" w:space="0" w:color="auto"/>
          </w:divBdr>
        </w:div>
      </w:divsChild>
    </w:div>
    <w:div w:id="1161583557">
      <w:bodyDiv w:val="1"/>
      <w:marLeft w:val="0"/>
      <w:marRight w:val="0"/>
      <w:marTop w:val="0"/>
      <w:marBottom w:val="0"/>
      <w:divBdr>
        <w:top w:val="none" w:sz="0" w:space="0" w:color="auto"/>
        <w:left w:val="none" w:sz="0" w:space="0" w:color="auto"/>
        <w:bottom w:val="none" w:sz="0" w:space="0" w:color="auto"/>
        <w:right w:val="none" w:sz="0" w:space="0" w:color="auto"/>
      </w:divBdr>
      <w:divsChild>
        <w:div w:id="463699645">
          <w:marLeft w:val="0"/>
          <w:marRight w:val="0"/>
          <w:marTop w:val="0"/>
          <w:marBottom w:val="0"/>
          <w:divBdr>
            <w:top w:val="none" w:sz="0" w:space="0" w:color="auto"/>
            <w:left w:val="none" w:sz="0" w:space="0" w:color="auto"/>
            <w:bottom w:val="none" w:sz="0" w:space="0" w:color="auto"/>
            <w:right w:val="none" w:sz="0" w:space="0" w:color="auto"/>
          </w:divBdr>
        </w:div>
        <w:div w:id="1101296097">
          <w:marLeft w:val="0"/>
          <w:marRight w:val="0"/>
          <w:marTop w:val="0"/>
          <w:marBottom w:val="0"/>
          <w:divBdr>
            <w:top w:val="none" w:sz="0" w:space="0" w:color="auto"/>
            <w:left w:val="none" w:sz="0" w:space="0" w:color="auto"/>
            <w:bottom w:val="none" w:sz="0" w:space="0" w:color="auto"/>
            <w:right w:val="none" w:sz="0" w:space="0" w:color="auto"/>
          </w:divBdr>
        </w:div>
        <w:div w:id="1130128663">
          <w:marLeft w:val="0"/>
          <w:marRight w:val="0"/>
          <w:marTop w:val="0"/>
          <w:marBottom w:val="0"/>
          <w:divBdr>
            <w:top w:val="none" w:sz="0" w:space="0" w:color="auto"/>
            <w:left w:val="none" w:sz="0" w:space="0" w:color="auto"/>
            <w:bottom w:val="none" w:sz="0" w:space="0" w:color="auto"/>
            <w:right w:val="none" w:sz="0" w:space="0" w:color="auto"/>
          </w:divBdr>
        </w:div>
        <w:div w:id="1267689698">
          <w:marLeft w:val="0"/>
          <w:marRight w:val="0"/>
          <w:marTop w:val="0"/>
          <w:marBottom w:val="0"/>
          <w:divBdr>
            <w:top w:val="none" w:sz="0" w:space="0" w:color="auto"/>
            <w:left w:val="none" w:sz="0" w:space="0" w:color="auto"/>
            <w:bottom w:val="none" w:sz="0" w:space="0" w:color="auto"/>
            <w:right w:val="none" w:sz="0" w:space="0" w:color="auto"/>
          </w:divBdr>
        </w:div>
        <w:div w:id="1746222872">
          <w:marLeft w:val="0"/>
          <w:marRight w:val="0"/>
          <w:marTop w:val="0"/>
          <w:marBottom w:val="0"/>
          <w:divBdr>
            <w:top w:val="none" w:sz="0" w:space="0" w:color="auto"/>
            <w:left w:val="none" w:sz="0" w:space="0" w:color="auto"/>
            <w:bottom w:val="none" w:sz="0" w:space="0" w:color="auto"/>
            <w:right w:val="none" w:sz="0" w:space="0" w:color="auto"/>
          </w:divBdr>
        </w:div>
      </w:divsChild>
    </w:div>
    <w:div w:id="1176068248">
      <w:bodyDiv w:val="1"/>
      <w:marLeft w:val="0"/>
      <w:marRight w:val="0"/>
      <w:marTop w:val="0"/>
      <w:marBottom w:val="0"/>
      <w:divBdr>
        <w:top w:val="none" w:sz="0" w:space="0" w:color="auto"/>
        <w:left w:val="none" w:sz="0" w:space="0" w:color="auto"/>
        <w:bottom w:val="none" w:sz="0" w:space="0" w:color="auto"/>
        <w:right w:val="none" w:sz="0" w:space="0" w:color="auto"/>
      </w:divBdr>
    </w:div>
    <w:div w:id="1196581289">
      <w:bodyDiv w:val="1"/>
      <w:marLeft w:val="0"/>
      <w:marRight w:val="0"/>
      <w:marTop w:val="0"/>
      <w:marBottom w:val="0"/>
      <w:divBdr>
        <w:top w:val="none" w:sz="0" w:space="0" w:color="auto"/>
        <w:left w:val="none" w:sz="0" w:space="0" w:color="auto"/>
        <w:bottom w:val="none" w:sz="0" w:space="0" w:color="auto"/>
        <w:right w:val="none" w:sz="0" w:space="0" w:color="auto"/>
      </w:divBdr>
    </w:div>
    <w:div w:id="1201045080">
      <w:bodyDiv w:val="1"/>
      <w:marLeft w:val="0"/>
      <w:marRight w:val="0"/>
      <w:marTop w:val="0"/>
      <w:marBottom w:val="0"/>
      <w:divBdr>
        <w:top w:val="none" w:sz="0" w:space="0" w:color="auto"/>
        <w:left w:val="none" w:sz="0" w:space="0" w:color="auto"/>
        <w:bottom w:val="none" w:sz="0" w:space="0" w:color="auto"/>
        <w:right w:val="none" w:sz="0" w:space="0" w:color="auto"/>
      </w:divBdr>
    </w:div>
    <w:div w:id="1209099623">
      <w:bodyDiv w:val="1"/>
      <w:marLeft w:val="0"/>
      <w:marRight w:val="0"/>
      <w:marTop w:val="0"/>
      <w:marBottom w:val="0"/>
      <w:divBdr>
        <w:top w:val="none" w:sz="0" w:space="0" w:color="auto"/>
        <w:left w:val="none" w:sz="0" w:space="0" w:color="auto"/>
        <w:bottom w:val="none" w:sz="0" w:space="0" w:color="auto"/>
        <w:right w:val="none" w:sz="0" w:space="0" w:color="auto"/>
      </w:divBdr>
    </w:div>
    <w:div w:id="1245335406">
      <w:bodyDiv w:val="1"/>
      <w:marLeft w:val="0"/>
      <w:marRight w:val="0"/>
      <w:marTop w:val="0"/>
      <w:marBottom w:val="0"/>
      <w:divBdr>
        <w:top w:val="none" w:sz="0" w:space="0" w:color="auto"/>
        <w:left w:val="none" w:sz="0" w:space="0" w:color="auto"/>
        <w:bottom w:val="none" w:sz="0" w:space="0" w:color="auto"/>
        <w:right w:val="none" w:sz="0" w:space="0" w:color="auto"/>
      </w:divBdr>
    </w:div>
    <w:div w:id="1281448265">
      <w:bodyDiv w:val="1"/>
      <w:marLeft w:val="0"/>
      <w:marRight w:val="0"/>
      <w:marTop w:val="0"/>
      <w:marBottom w:val="0"/>
      <w:divBdr>
        <w:top w:val="none" w:sz="0" w:space="0" w:color="auto"/>
        <w:left w:val="none" w:sz="0" w:space="0" w:color="auto"/>
        <w:bottom w:val="none" w:sz="0" w:space="0" w:color="auto"/>
        <w:right w:val="none" w:sz="0" w:space="0" w:color="auto"/>
      </w:divBdr>
    </w:div>
    <w:div w:id="1319503655">
      <w:bodyDiv w:val="1"/>
      <w:marLeft w:val="0"/>
      <w:marRight w:val="0"/>
      <w:marTop w:val="0"/>
      <w:marBottom w:val="0"/>
      <w:divBdr>
        <w:top w:val="none" w:sz="0" w:space="0" w:color="auto"/>
        <w:left w:val="none" w:sz="0" w:space="0" w:color="auto"/>
        <w:bottom w:val="none" w:sz="0" w:space="0" w:color="auto"/>
        <w:right w:val="none" w:sz="0" w:space="0" w:color="auto"/>
      </w:divBdr>
    </w:div>
    <w:div w:id="1335694154">
      <w:bodyDiv w:val="1"/>
      <w:marLeft w:val="0"/>
      <w:marRight w:val="0"/>
      <w:marTop w:val="0"/>
      <w:marBottom w:val="0"/>
      <w:divBdr>
        <w:top w:val="none" w:sz="0" w:space="0" w:color="auto"/>
        <w:left w:val="none" w:sz="0" w:space="0" w:color="auto"/>
        <w:bottom w:val="none" w:sz="0" w:space="0" w:color="auto"/>
        <w:right w:val="none" w:sz="0" w:space="0" w:color="auto"/>
      </w:divBdr>
      <w:divsChild>
        <w:div w:id="549458832">
          <w:marLeft w:val="547"/>
          <w:marRight w:val="0"/>
          <w:marTop w:val="0"/>
          <w:marBottom w:val="0"/>
          <w:divBdr>
            <w:top w:val="none" w:sz="0" w:space="0" w:color="auto"/>
            <w:left w:val="none" w:sz="0" w:space="0" w:color="auto"/>
            <w:bottom w:val="none" w:sz="0" w:space="0" w:color="auto"/>
            <w:right w:val="none" w:sz="0" w:space="0" w:color="auto"/>
          </w:divBdr>
        </w:div>
        <w:div w:id="1824201105">
          <w:marLeft w:val="547"/>
          <w:marRight w:val="0"/>
          <w:marTop w:val="0"/>
          <w:marBottom w:val="0"/>
          <w:divBdr>
            <w:top w:val="none" w:sz="0" w:space="0" w:color="auto"/>
            <w:left w:val="none" w:sz="0" w:space="0" w:color="auto"/>
            <w:bottom w:val="none" w:sz="0" w:space="0" w:color="auto"/>
            <w:right w:val="none" w:sz="0" w:space="0" w:color="auto"/>
          </w:divBdr>
        </w:div>
      </w:divsChild>
    </w:div>
    <w:div w:id="1340429654">
      <w:bodyDiv w:val="1"/>
      <w:marLeft w:val="0"/>
      <w:marRight w:val="0"/>
      <w:marTop w:val="0"/>
      <w:marBottom w:val="0"/>
      <w:divBdr>
        <w:top w:val="none" w:sz="0" w:space="0" w:color="auto"/>
        <w:left w:val="none" w:sz="0" w:space="0" w:color="auto"/>
        <w:bottom w:val="none" w:sz="0" w:space="0" w:color="auto"/>
        <w:right w:val="none" w:sz="0" w:space="0" w:color="auto"/>
      </w:divBdr>
    </w:div>
    <w:div w:id="1389500420">
      <w:bodyDiv w:val="1"/>
      <w:marLeft w:val="0"/>
      <w:marRight w:val="0"/>
      <w:marTop w:val="0"/>
      <w:marBottom w:val="0"/>
      <w:divBdr>
        <w:top w:val="none" w:sz="0" w:space="0" w:color="auto"/>
        <w:left w:val="none" w:sz="0" w:space="0" w:color="auto"/>
        <w:bottom w:val="none" w:sz="0" w:space="0" w:color="auto"/>
        <w:right w:val="none" w:sz="0" w:space="0" w:color="auto"/>
      </w:divBdr>
    </w:div>
    <w:div w:id="1449278120">
      <w:bodyDiv w:val="1"/>
      <w:marLeft w:val="0"/>
      <w:marRight w:val="0"/>
      <w:marTop w:val="0"/>
      <w:marBottom w:val="0"/>
      <w:divBdr>
        <w:top w:val="none" w:sz="0" w:space="0" w:color="auto"/>
        <w:left w:val="none" w:sz="0" w:space="0" w:color="auto"/>
        <w:bottom w:val="none" w:sz="0" w:space="0" w:color="auto"/>
        <w:right w:val="none" w:sz="0" w:space="0" w:color="auto"/>
      </w:divBdr>
    </w:div>
    <w:div w:id="1450397901">
      <w:bodyDiv w:val="1"/>
      <w:marLeft w:val="0"/>
      <w:marRight w:val="0"/>
      <w:marTop w:val="0"/>
      <w:marBottom w:val="0"/>
      <w:divBdr>
        <w:top w:val="none" w:sz="0" w:space="0" w:color="auto"/>
        <w:left w:val="none" w:sz="0" w:space="0" w:color="auto"/>
        <w:bottom w:val="none" w:sz="0" w:space="0" w:color="auto"/>
        <w:right w:val="none" w:sz="0" w:space="0" w:color="auto"/>
      </w:divBdr>
    </w:div>
    <w:div w:id="1460302377">
      <w:bodyDiv w:val="1"/>
      <w:marLeft w:val="0"/>
      <w:marRight w:val="0"/>
      <w:marTop w:val="0"/>
      <w:marBottom w:val="0"/>
      <w:divBdr>
        <w:top w:val="none" w:sz="0" w:space="0" w:color="auto"/>
        <w:left w:val="none" w:sz="0" w:space="0" w:color="auto"/>
        <w:bottom w:val="none" w:sz="0" w:space="0" w:color="auto"/>
        <w:right w:val="none" w:sz="0" w:space="0" w:color="auto"/>
      </w:divBdr>
    </w:div>
    <w:div w:id="1491600296">
      <w:bodyDiv w:val="1"/>
      <w:marLeft w:val="0"/>
      <w:marRight w:val="0"/>
      <w:marTop w:val="0"/>
      <w:marBottom w:val="0"/>
      <w:divBdr>
        <w:top w:val="none" w:sz="0" w:space="0" w:color="auto"/>
        <w:left w:val="none" w:sz="0" w:space="0" w:color="auto"/>
        <w:bottom w:val="none" w:sz="0" w:space="0" w:color="auto"/>
        <w:right w:val="none" w:sz="0" w:space="0" w:color="auto"/>
      </w:divBdr>
    </w:div>
    <w:div w:id="1528182439">
      <w:bodyDiv w:val="1"/>
      <w:marLeft w:val="0"/>
      <w:marRight w:val="0"/>
      <w:marTop w:val="0"/>
      <w:marBottom w:val="0"/>
      <w:divBdr>
        <w:top w:val="none" w:sz="0" w:space="0" w:color="auto"/>
        <w:left w:val="none" w:sz="0" w:space="0" w:color="auto"/>
        <w:bottom w:val="none" w:sz="0" w:space="0" w:color="auto"/>
        <w:right w:val="none" w:sz="0" w:space="0" w:color="auto"/>
      </w:divBdr>
    </w:div>
    <w:div w:id="1574660688">
      <w:bodyDiv w:val="1"/>
      <w:marLeft w:val="0"/>
      <w:marRight w:val="0"/>
      <w:marTop w:val="0"/>
      <w:marBottom w:val="0"/>
      <w:divBdr>
        <w:top w:val="none" w:sz="0" w:space="0" w:color="auto"/>
        <w:left w:val="none" w:sz="0" w:space="0" w:color="auto"/>
        <w:bottom w:val="none" w:sz="0" w:space="0" w:color="auto"/>
        <w:right w:val="none" w:sz="0" w:space="0" w:color="auto"/>
      </w:divBdr>
    </w:div>
    <w:div w:id="1616212566">
      <w:bodyDiv w:val="1"/>
      <w:marLeft w:val="0"/>
      <w:marRight w:val="0"/>
      <w:marTop w:val="0"/>
      <w:marBottom w:val="0"/>
      <w:divBdr>
        <w:top w:val="none" w:sz="0" w:space="0" w:color="auto"/>
        <w:left w:val="none" w:sz="0" w:space="0" w:color="auto"/>
        <w:bottom w:val="none" w:sz="0" w:space="0" w:color="auto"/>
        <w:right w:val="none" w:sz="0" w:space="0" w:color="auto"/>
      </w:divBdr>
    </w:div>
    <w:div w:id="1619339735">
      <w:bodyDiv w:val="1"/>
      <w:marLeft w:val="0"/>
      <w:marRight w:val="0"/>
      <w:marTop w:val="0"/>
      <w:marBottom w:val="0"/>
      <w:divBdr>
        <w:top w:val="none" w:sz="0" w:space="0" w:color="auto"/>
        <w:left w:val="none" w:sz="0" w:space="0" w:color="auto"/>
        <w:bottom w:val="none" w:sz="0" w:space="0" w:color="auto"/>
        <w:right w:val="none" w:sz="0" w:space="0" w:color="auto"/>
      </w:divBdr>
    </w:div>
    <w:div w:id="1633899366">
      <w:bodyDiv w:val="1"/>
      <w:marLeft w:val="0"/>
      <w:marRight w:val="0"/>
      <w:marTop w:val="0"/>
      <w:marBottom w:val="0"/>
      <w:divBdr>
        <w:top w:val="none" w:sz="0" w:space="0" w:color="auto"/>
        <w:left w:val="none" w:sz="0" w:space="0" w:color="auto"/>
        <w:bottom w:val="none" w:sz="0" w:space="0" w:color="auto"/>
        <w:right w:val="none" w:sz="0" w:space="0" w:color="auto"/>
      </w:divBdr>
    </w:div>
    <w:div w:id="1649630192">
      <w:bodyDiv w:val="1"/>
      <w:marLeft w:val="0"/>
      <w:marRight w:val="0"/>
      <w:marTop w:val="0"/>
      <w:marBottom w:val="0"/>
      <w:divBdr>
        <w:top w:val="none" w:sz="0" w:space="0" w:color="auto"/>
        <w:left w:val="none" w:sz="0" w:space="0" w:color="auto"/>
        <w:bottom w:val="none" w:sz="0" w:space="0" w:color="auto"/>
        <w:right w:val="none" w:sz="0" w:space="0" w:color="auto"/>
      </w:divBdr>
    </w:div>
    <w:div w:id="1664316262">
      <w:bodyDiv w:val="1"/>
      <w:marLeft w:val="0"/>
      <w:marRight w:val="0"/>
      <w:marTop w:val="0"/>
      <w:marBottom w:val="0"/>
      <w:divBdr>
        <w:top w:val="none" w:sz="0" w:space="0" w:color="auto"/>
        <w:left w:val="none" w:sz="0" w:space="0" w:color="auto"/>
        <w:bottom w:val="none" w:sz="0" w:space="0" w:color="auto"/>
        <w:right w:val="none" w:sz="0" w:space="0" w:color="auto"/>
      </w:divBdr>
    </w:div>
    <w:div w:id="1667319830">
      <w:bodyDiv w:val="1"/>
      <w:marLeft w:val="0"/>
      <w:marRight w:val="0"/>
      <w:marTop w:val="0"/>
      <w:marBottom w:val="0"/>
      <w:divBdr>
        <w:top w:val="none" w:sz="0" w:space="0" w:color="auto"/>
        <w:left w:val="none" w:sz="0" w:space="0" w:color="auto"/>
        <w:bottom w:val="none" w:sz="0" w:space="0" w:color="auto"/>
        <w:right w:val="none" w:sz="0" w:space="0" w:color="auto"/>
      </w:divBdr>
      <w:divsChild>
        <w:div w:id="239289084">
          <w:marLeft w:val="547"/>
          <w:marRight w:val="0"/>
          <w:marTop w:val="0"/>
          <w:marBottom w:val="0"/>
          <w:divBdr>
            <w:top w:val="none" w:sz="0" w:space="0" w:color="auto"/>
            <w:left w:val="none" w:sz="0" w:space="0" w:color="auto"/>
            <w:bottom w:val="none" w:sz="0" w:space="0" w:color="auto"/>
            <w:right w:val="none" w:sz="0" w:space="0" w:color="auto"/>
          </w:divBdr>
        </w:div>
        <w:div w:id="1392342133">
          <w:marLeft w:val="547"/>
          <w:marRight w:val="0"/>
          <w:marTop w:val="0"/>
          <w:marBottom w:val="0"/>
          <w:divBdr>
            <w:top w:val="none" w:sz="0" w:space="0" w:color="auto"/>
            <w:left w:val="none" w:sz="0" w:space="0" w:color="auto"/>
            <w:bottom w:val="none" w:sz="0" w:space="0" w:color="auto"/>
            <w:right w:val="none" w:sz="0" w:space="0" w:color="auto"/>
          </w:divBdr>
        </w:div>
      </w:divsChild>
    </w:div>
    <w:div w:id="1794706928">
      <w:bodyDiv w:val="1"/>
      <w:marLeft w:val="0"/>
      <w:marRight w:val="0"/>
      <w:marTop w:val="0"/>
      <w:marBottom w:val="0"/>
      <w:divBdr>
        <w:top w:val="none" w:sz="0" w:space="0" w:color="auto"/>
        <w:left w:val="none" w:sz="0" w:space="0" w:color="auto"/>
        <w:bottom w:val="none" w:sz="0" w:space="0" w:color="auto"/>
        <w:right w:val="none" w:sz="0" w:space="0" w:color="auto"/>
      </w:divBdr>
    </w:div>
    <w:div w:id="1815028015">
      <w:bodyDiv w:val="1"/>
      <w:marLeft w:val="0"/>
      <w:marRight w:val="0"/>
      <w:marTop w:val="0"/>
      <w:marBottom w:val="0"/>
      <w:divBdr>
        <w:top w:val="none" w:sz="0" w:space="0" w:color="auto"/>
        <w:left w:val="none" w:sz="0" w:space="0" w:color="auto"/>
        <w:bottom w:val="none" w:sz="0" w:space="0" w:color="auto"/>
        <w:right w:val="none" w:sz="0" w:space="0" w:color="auto"/>
      </w:divBdr>
    </w:div>
    <w:div w:id="1892882286">
      <w:bodyDiv w:val="1"/>
      <w:marLeft w:val="0"/>
      <w:marRight w:val="0"/>
      <w:marTop w:val="0"/>
      <w:marBottom w:val="0"/>
      <w:divBdr>
        <w:top w:val="none" w:sz="0" w:space="0" w:color="auto"/>
        <w:left w:val="none" w:sz="0" w:space="0" w:color="auto"/>
        <w:bottom w:val="none" w:sz="0" w:space="0" w:color="auto"/>
        <w:right w:val="none" w:sz="0" w:space="0" w:color="auto"/>
      </w:divBdr>
    </w:div>
    <w:div w:id="1942179570">
      <w:bodyDiv w:val="1"/>
      <w:marLeft w:val="0"/>
      <w:marRight w:val="0"/>
      <w:marTop w:val="0"/>
      <w:marBottom w:val="0"/>
      <w:divBdr>
        <w:top w:val="none" w:sz="0" w:space="0" w:color="auto"/>
        <w:left w:val="none" w:sz="0" w:space="0" w:color="auto"/>
        <w:bottom w:val="none" w:sz="0" w:space="0" w:color="auto"/>
        <w:right w:val="none" w:sz="0" w:space="0" w:color="auto"/>
      </w:divBdr>
    </w:div>
    <w:div w:id="2062903015">
      <w:bodyDiv w:val="1"/>
      <w:marLeft w:val="0"/>
      <w:marRight w:val="0"/>
      <w:marTop w:val="0"/>
      <w:marBottom w:val="0"/>
      <w:divBdr>
        <w:top w:val="none" w:sz="0" w:space="0" w:color="auto"/>
        <w:left w:val="none" w:sz="0" w:space="0" w:color="auto"/>
        <w:bottom w:val="none" w:sz="0" w:space="0" w:color="auto"/>
        <w:right w:val="none" w:sz="0" w:space="0" w:color="auto"/>
      </w:divBdr>
    </w:div>
    <w:div w:id="211821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3.png"/><Relationship Id="rId42" Type="http://schemas.openxmlformats.org/officeDocument/2006/relationships/image" Target="media/image14.png"/><Relationship Id="rId47" Type="http://schemas.microsoft.com/office/2007/relationships/hdphoto" Target="media/hdphoto10.wdp"/><Relationship Id="rId63" Type="http://schemas.openxmlformats.org/officeDocument/2006/relationships/image" Target="media/image24.png"/><Relationship Id="rId68" Type="http://schemas.openxmlformats.org/officeDocument/2006/relationships/image" Target="media/image29.png"/><Relationship Id="rId16" Type="http://schemas.openxmlformats.org/officeDocument/2006/relationships/hyperlink" Target="https://www.economy-ni.gov.uk/publications/skills-10x-economy-skills-strategy-northern-ireland" TargetMode="Externa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9.png"/><Relationship Id="rId37" Type="http://schemas.microsoft.com/office/2007/relationships/hdphoto" Target="media/hdphoto6.wdp"/><Relationship Id="rId40" Type="http://schemas.openxmlformats.org/officeDocument/2006/relationships/chart" Target="charts/chart2.xml"/><Relationship Id="rId45" Type="http://schemas.microsoft.com/office/2007/relationships/hdphoto" Target="media/hdphoto9.wdp"/><Relationship Id="rId53" Type="http://schemas.openxmlformats.org/officeDocument/2006/relationships/image" Target="media/image20.png"/><Relationship Id="rId58" Type="http://schemas.openxmlformats.org/officeDocument/2006/relationships/hyperlink" Target="https://www.sdgaccord.org/" TargetMode="External"/><Relationship Id="rId66" Type="http://schemas.openxmlformats.org/officeDocument/2006/relationships/image" Target="media/image27.png"/><Relationship Id="rId74"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chart" Target="charts/chart5.xml"/><Relationship Id="rId19" Type="http://schemas.openxmlformats.org/officeDocument/2006/relationships/hyperlink" Target="https://www.economy-ni.gov.uk/publications/energy-strategy-path-net-zero-energy" TargetMode="External"/><Relationship Id="rId14" Type="http://schemas.openxmlformats.org/officeDocument/2006/relationships/hyperlink" Target="https://www.economy-ni.gov.uk/sites/default/files/publications/del/Code-Governance-FE-04-12.pdf" TargetMode="External"/><Relationship Id="rId22" Type="http://schemas.microsoft.com/office/2007/relationships/hdphoto" Target="media/hdphoto1.wdp"/><Relationship Id="rId27" Type="http://schemas.openxmlformats.org/officeDocument/2006/relationships/image" Target="media/image7.png"/><Relationship Id="rId30" Type="http://schemas.openxmlformats.org/officeDocument/2006/relationships/image" Target="media/image80.wmf"/><Relationship Id="rId35" Type="http://schemas.microsoft.com/office/2007/relationships/hdphoto" Target="media/hdphoto5.wdp"/><Relationship Id="rId43" Type="http://schemas.microsoft.com/office/2007/relationships/hdphoto" Target="media/hdphoto8.wdp"/><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s://indd.adobe.com/view/2bb96cba-985a-4073-b356-d1763dc1863e" TargetMode="External"/><Relationship Id="rId17" Type="http://schemas.openxmlformats.org/officeDocument/2006/relationships/hyperlink" Target="https://www.economy-ni.gov.uk/sites/default/files/publications/economy/10x-Delivery-Plan-2023-24.pdf" TargetMode="External"/><Relationship Id="rId25" Type="http://schemas.openxmlformats.org/officeDocument/2006/relationships/image" Target="media/image6.png"/><Relationship Id="rId33" Type="http://schemas.microsoft.com/office/2007/relationships/hdphoto" Target="media/hdphoto4.wdp"/><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image" Target="media/image22.png"/><Relationship Id="rId67" Type="http://schemas.openxmlformats.org/officeDocument/2006/relationships/image" Target="media/image28.svg"/><Relationship Id="rId20" Type="http://schemas.openxmlformats.org/officeDocument/2006/relationships/footer" Target="footer1.xml"/><Relationship Id="rId41" Type="http://schemas.openxmlformats.org/officeDocument/2006/relationships/image" Target="media/image13.png"/><Relationship Id="rId54" Type="http://schemas.microsoft.com/office/2007/relationships/hdphoto" Target="media/hdphoto13.wdp"/><Relationship Id="rId62" Type="http://schemas.openxmlformats.org/officeDocument/2006/relationships/image" Target="media/image23.png"/><Relationship Id="rId70" Type="http://schemas.openxmlformats.org/officeDocument/2006/relationships/image" Target="media/image31.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conomy-ni.gov.uk/publications/10x-economy-economic-vision-decade-innovation" TargetMode="External"/><Relationship Id="rId23" Type="http://schemas.openxmlformats.org/officeDocument/2006/relationships/image" Target="media/image4.png"/><Relationship Id="rId28" Type="http://schemas.microsoft.com/office/2007/relationships/hdphoto" Target="media/hdphoto3.wdp"/><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hyperlink" Target="https://indd.adobe.com/view/2bb96cba-985a-4073-b356-d1763dc1863e" TargetMode="Externa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image" Target="media/image15.png"/><Relationship Id="rId52" Type="http://schemas.microsoft.com/office/2007/relationships/hdphoto" Target="media/hdphoto12.wdp"/><Relationship Id="rId60" Type="http://schemas.openxmlformats.org/officeDocument/2006/relationships/chart" Target="charts/chart4.xml"/><Relationship Id="rId65" Type="http://schemas.openxmlformats.org/officeDocument/2006/relationships/image" Target="media/image26.png"/><Relationship Id="rId73"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economy-ni.gov.uk/publications/trade-and-investment-10x-economy-priorities-northern-irelands-inward-investment-trade-and-exports" TargetMode="External"/><Relationship Id="rId39" Type="http://schemas.microsoft.com/office/2007/relationships/hdphoto" Target="media/hdphoto7.wdp"/><Relationship Id="rId34" Type="http://schemas.openxmlformats.org/officeDocument/2006/relationships/image" Target="media/image10.png"/><Relationship Id="rId50" Type="http://schemas.microsoft.com/office/2007/relationships/hdphoto" Target="media/hdphoto11.wdp"/><Relationship Id="rId55" Type="http://schemas.openxmlformats.org/officeDocument/2006/relationships/chart" Target="charts/chart3.xml"/><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image" Target="media/image8.wmf"/></Relationships>
</file>

<file path=word/_rels/footnotes.xml.rels><?xml version="1.0" encoding="UTF-8" standalone="yes"?>
<Relationships xmlns="http://schemas.openxmlformats.org/package/2006/relationships"><Relationship Id="rId3" Type="http://schemas.openxmlformats.org/officeDocument/2006/relationships/hyperlink" Target="https://belfastmaritimeconsortium.com/" TargetMode="External"/><Relationship Id="rId2" Type="http://schemas.openxmlformats.org/officeDocument/2006/relationships/hyperlink" Target="https://www.economy-ni.gov.uk/sites/default/files/publications/economy/Annex-a-fe-sector-activity-statistical-bulletin-17-18-to-21-22.pdf" TargetMode="External"/><Relationship Id="rId1" Type="http://schemas.openxmlformats.org/officeDocument/2006/relationships/hyperlink" Target="https://www.legislation.gov.uk/nisi/1997/1772/article/20" TargetMode="External"/><Relationship Id="rId6" Type="http://schemas.openxmlformats.org/officeDocument/2006/relationships/hyperlink" Target="https://www.nccuk.com/training/open-courses/training-at-niace-belfast/" TargetMode="External"/><Relationship Id="rId5" Type="http://schemas.openxmlformats.org/officeDocument/2006/relationships/hyperlink" Target="https://www.artemistechnologies.co.uk/" TargetMode="External"/><Relationship Id="rId4" Type="http://schemas.openxmlformats.org/officeDocument/2006/relationships/hyperlink" Target="https://www.belfastmet.ac.uk/course-detail/21-23/p00711-ac/level-3-extended-diploma-advanced-manufacturing-engineering-artemi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https://belfastmetuat-my.sharepoint.com/personal/rachelburns_belfastmet_ac_uk/Documents/Management%20Reports/CDP/CDP%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belfastmetuat-my.sharepoint.com/personal/rachelburns_belfastmet_ac_uk/Documents/Management%20Reports/CDP/CDP%20Dat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40 years &amp; over</c:v>
                </c:pt>
                <c:pt idx="1">
                  <c:v>26 - 39 years</c:v>
                </c:pt>
                <c:pt idx="2">
                  <c:v>19 - 25 years</c:v>
                </c:pt>
                <c:pt idx="3">
                  <c:v>16 - 18 years</c:v>
                </c:pt>
              </c:strCache>
            </c:strRef>
          </c:cat>
          <c:val>
            <c:numRef>
              <c:f>Sheet1!$B$2:$B$5</c:f>
              <c:numCache>
                <c:formatCode>0%</c:formatCode>
                <c:ptCount val="4"/>
                <c:pt idx="0">
                  <c:v>0.16</c:v>
                </c:pt>
                <c:pt idx="1">
                  <c:v>0.21</c:v>
                </c:pt>
                <c:pt idx="2">
                  <c:v>0.28999999999999998</c:v>
                </c:pt>
                <c:pt idx="3">
                  <c:v>0.33</c:v>
                </c:pt>
              </c:numCache>
            </c:numRef>
          </c:val>
          <c:extLst>
            <c:ext xmlns:c16="http://schemas.microsoft.com/office/drawing/2014/chart" uri="{C3380CC4-5D6E-409C-BE32-E72D297353CC}">
              <c16:uniqueId val="{00000000-2A9B-4ABD-B6B1-00568F0514EF}"/>
            </c:ext>
          </c:extLst>
        </c:ser>
        <c:dLbls>
          <c:dLblPos val="ctr"/>
          <c:showLegendKey val="0"/>
          <c:showVal val="1"/>
          <c:showCatName val="0"/>
          <c:showSerName val="0"/>
          <c:showPercent val="0"/>
          <c:showBubbleSize val="0"/>
        </c:dLbls>
        <c:gapWidth val="50"/>
        <c:overlap val="100"/>
        <c:axId val="1913045775"/>
        <c:axId val="1836306047"/>
      </c:barChart>
      <c:catAx>
        <c:axId val="1913045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6306047"/>
        <c:crosses val="autoZero"/>
        <c:auto val="1"/>
        <c:lblAlgn val="ctr"/>
        <c:lblOffset val="100"/>
        <c:noMultiLvlLbl val="0"/>
      </c:catAx>
      <c:valAx>
        <c:axId val="1836306047"/>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1913045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Belfast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65+ years</c:v>
                </c:pt>
                <c:pt idx="1">
                  <c:v>40 - 64 years</c:v>
                </c:pt>
                <c:pt idx="2">
                  <c:v>15 - 39 years</c:v>
                </c:pt>
                <c:pt idx="3">
                  <c:v>0 -14 years</c:v>
                </c:pt>
              </c:strCache>
            </c:strRef>
          </c:cat>
          <c:val>
            <c:numRef>
              <c:f>Sheet1!$B$2:$B$5</c:f>
              <c:numCache>
                <c:formatCode>0%</c:formatCode>
                <c:ptCount val="4"/>
                <c:pt idx="0">
                  <c:v>0.15</c:v>
                </c:pt>
                <c:pt idx="1">
                  <c:v>0.30099999999999999</c:v>
                </c:pt>
                <c:pt idx="2">
                  <c:v>0.37</c:v>
                </c:pt>
                <c:pt idx="3">
                  <c:v>0.18</c:v>
                </c:pt>
              </c:numCache>
            </c:numRef>
          </c:val>
          <c:extLst>
            <c:ext xmlns:c16="http://schemas.microsoft.com/office/drawing/2014/chart" uri="{C3380CC4-5D6E-409C-BE32-E72D297353CC}">
              <c16:uniqueId val="{00000000-8743-42DA-A8C1-1565F07FE8F6}"/>
            </c:ext>
          </c:extLst>
        </c:ser>
        <c:ser>
          <c:idx val="1"/>
          <c:order val="1"/>
          <c:tx>
            <c:strRef>
              <c:f>Sheet1!$C$1</c:f>
              <c:strCache>
                <c:ptCount val="1"/>
                <c:pt idx="0">
                  <c:v>Northern Ireland</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65+ years</c:v>
                </c:pt>
                <c:pt idx="1">
                  <c:v>40 - 64 years</c:v>
                </c:pt>
                <c:pt idx="2">
                  <c:v>15 - 39 years</c:v>
                </c:pt>
                <c:pt idx="3">
                  <c:v>0 -14 years</c:v>
                </c:pt>
              </c:strCache>
            </c:strRef>
          </c:cat>
          <c:val>
            <c:numRef>
              <c:f>Sheet1!$C$2:$C$5</c:f>
              <c:numCache>
                <c:formatCode>0%</c:formatCode>
                <c:ptCount val="4"/>
                <c:pt idx="0">
                  <c:v>0.17</c:v>
                </c:pt>
                <c:pt idx="1">
                  <c:v>0.32</c:v>
                </c:pt>
                <c:pt idx="2">
                  <c:v>0.31</c:v>
                </c:pt>
                <c:pt idx="3">
                  <c:v>0.19</c:v>
                </c:pt>
              </c:numCache>
            </c:numRef>
          </c:val>
          <c:extLst>
            <c:ext xmlns:c16="http://schemas.microsoft.com/office/drawing/2014/chart" uri="{C3380CC4-5D6E-409C-BE32-E72D297353CC}">
              <c16:uniqueId val="{00000001-8743-42DA-A8C1-1565F07FE8F6}"/>
            </c:ext>
          </c:extLst>
        </c:ser>
        <c:dLbls>
          <c:dLblPos val="ctr"/>
          <c:showLegendKey val="0"/>
          <c:showVal val="1"/>
          <c:showCatName val="0"/>
          <c:showSerName val="0"/>
          <c:showPercent val="0"/>
          <c:showBubbleSize val="0"/>
        </c:dLbls>
        <c:gapWidth val="50"/>
        <c:axId val="1913045775"/>
        <c:axId val="1836306047"/>
      </c:barChart>
      <c:catAx>
        <c:axId val="1913045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6306047"/>
        <c:crosses val="autoZero"/>
        <c:auto val="1"/>
        <c:lblAlgn val="ctr"/>
        <c:lblOffset val="100"/>
        <c:noMultiLvlLbl val="0"/>
      </c:catAx>
      <c:valAx>
        <c:axId val="1836306047"/>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19130457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0">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Belfast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Qualified to Level 1 or below</c:v>
                </c:pt>
                <c:pt idx="1">
                  <c:v>Qualified to Level 4+</c:v>
                </c:pt>
              </c:strCache>
            </c:strRef>
          </c:cat>
          <c:val>
            <c:numRef>
              <c:f>Sheet1!$B$2:$B$4</c:f>
              <c:numCache>
                <c:formatCode>0%</c:formatCode>
                <c:ptCount val="2"/>
                <c:pt idx="0">
                  <c:v>0.26</c:v>
                </c:pt>
                <c:pt idx="1">
                  <c:v>0.44</c:v>
                </c:pt>
              </c:numCache>
            </c:numRef>
          </c:val>
          <c:extLst>
            <c:ext xmlns:c16="http://schemas.microsoft.com/office/drawing/2014/chart" uri="{C3380CC4-5D6E-409C-BE32-E72D297353CC}">
              <c16:uniqueId val="{00000000-AA39-4E71-9D06-91EDBBE6AD53}"/>
            </c:ext>
          </c:extLst>
        </c:ser>
        <c:ser>
          <c:idx val="1"/>
          <c:order val="1"/>
          <c:tx>
            <c:strRef>
              <c:f>Sheet1!$C$1</c:f>
              <c:strCache>
                <c:ptCount val="1"/>
                <c:pt idx="0">
                  <c:v>Northern Ireland</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Qualified to Level 1 or below</c:v>
                </c:pt>
                <c:pt idx="1">
                  <c:v>Qualified to Level 4+</c:v>
                </c:pt>
              </c:strCache>
            </c:strRef>
          </c:cat>
          <c:val>
            <c:numRef>
              <c:f>Sheet1!$C$2:$C$4</c:f>
              <c:numCache>
                <c:formatCode>0%</c:formatCode>
                <c:ptCount val="2"/>
                <c:pt idx="0">
                  <c:v>0.36</c:v>
                </c:pt>
                <c:pt idx="1">
                  <c:v>0.34</c:v>
                </c:pt>
              </c:numCache>
            </c:numRef>
          </c:val>
          <c:extLst>
            <c:ext xmlns:c16="http://schemas.microsoft.com/office/drawing/2014/chart" uri="{C3380CC4-5D6E-409C-BE32-E72D297353CC}">
              <c16:uniqueId val="{00000001-AA39-4E71-9D06-91EDBBE6AD53}"/>
            </c:ext>
          </c:extLst>
        </c:ser>
        <c:dLbls>
          <c:dLblPos val="ctr"/>
          <c:showLegendKey val="0"/>
          <c:showVal val="1"/>
          <c:showCatName val="0"/>
          <c:showSerName val="0"/>
          <c:showPercent val="0"/>
          <c:showBubbleSize val="0"/>
        </c:dLbls>
        <c:gapWidth val="66"/>
        <c:axId val="1913045775"/>
        <c:axId val="1836306047"/>
      </c:barChart>
      <c:catAx>
        <c:axId val="1913045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6306047"/>
        <c:crosses val="autoZero"/>
        <c:auto val="1"/>
        <c:lblAlgn val="ctr"/>
        <c:lblOffset val="100"/>
        <c:noMultiLvlLbl val="0"/>
      </c:catAx>
      <c:valAx>
        <c:axId val="1836306047"/>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19130457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0">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Belfast</a:t>
            </a:r>
            <a:r>
              <a:rPr lang="en-GB" baseline="0"/>
              <a:t> Met InnovateUs Projects by Priority Sector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InnovateUs!$A$2</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InnovateUs!$B$1:$H$1</c:f>
              <c:strCache>
                <c:ptCount val="7"/>
                <c:pt idx="0">
                  <c:v>Financial, Business &amp; Professional Services</c:v>
                </c:pt>
                <c:pt idx="1">
                  <c:v>Digital and Creative Industries</c:v>
                </c:pt>
                <c:pt idx="2">
                  <c:v>Advanced Manufacturing Materials and Engineering</c:v>
                </c:pt>
                <c:pt idx="3">
                  <c:v>Life and Health Sciences </c:v>
                </c:pt>
                <c:pt idx="4">
                  <c:v>Agri Food</c:v>
                </c:pt>
                <c:pt idx="5">
                  <c:v>Construction and Materials Handling</c:v>
                </c:pt>
                <c:pt idx="6">
                  <c:v>Tourism and Hospitality </c:v>
                </c:pt>
              </c:strCache>
            </c:strRef>
          </c:cat>
          <c:val>
            <c:numRef>
              <c:f>InnovateUs!$B$2:$H$2</c:f>
              <c:numCache>
                <c:formatCode>General</c:formatCode>
                <c:ptCount val="7"/>
                <c:pt idx="0">
                  <c:v>0</c:v>
                </c:pt>
                <c:pt idx="1">
                  <c:v>58</c:v>
                </c:pt>
                <c:pt idx="2">
                  <c:v>11</c:v>
                </c:pt>
                <c:pt idx="3">
                  <c:v>0</c:v>
                </c:pt>
                <c:pt idx="4">
                  <c:v>5</c:v>
                </c:pt>
                <c:pt idx="5">
                  <c:v>1</c:v>
                </c:pt>
                <c:pt idx="6">
                  <c:v>0</c:v>
                </c:pt>
              </c:numCache>
            </c:numRef>
          </c:val>
          <c:extLst>
            <c:ext xmlns:c16="http://schemas.microsoft.com/office/drawing/2014/chart" uri="{C3380CC4-5D6E-409C-BE32-E72D297353CC}">
              <c16:uniqueId val="{00000000-96F1-47C3-9AA4-D3D425CDB687}"/>
            </c:ext>
          </c:extLst>
        </c:ser>
        <c:ser>
          <c:idx val="1"/>
          <c:order val="1"/>
          <c:tx>
            <c:strRef>
              <c:f>InnovateUs!$A$3</c:f>
              <c:strCache>
                <c:ptCount val="1"/>
                <c:pt idx="0">
                  <c:v>21-22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InnovateUs!$B$1:$H$1</c:f>
              <c:strCache>
                <c:ptCount val="7"/>
                <c:pt idx="0">
                  <c:v>Financial, Business &amp; Professional Services</c:v>
                </c:pt>
                <c:pt idx="1">
                  <c:v>Digital and Creative Industries</c:v>
                </c:pt>
                <c:pt idx="2">
                  <c:v>Advanced Manufacturing Materials and Engineering</c:v>
                </c:pt>
                <c:pt idx="3">
                  <c:v>Life and Health Sciences </c:v>
                </c:pt>
                <c:pt idx="4">
                  <c:v>Agri Food</c:v>
                </c:pt>
                <c:pt idx="5">
                  <c:v>Construction and Materials Handling</c:v>
                </c:pt>
                <c:pt idx="6">
                  <c:v>Tourism and Hospitality </c:v>
                </c:pt>
              </c:strCache>
            </c:strRef>
          </c:cat>
          <c:val>
            <c:numRef>
              <c:f>InnovateUs!$B$3:$H$3</c:f>
              <c:numCache>
                <c:formatCode>General</c:formatCode>
                <c:ptCount val="7"/>
                <c:pt idx="0">
                  <c:v>2</c:v>
                </c:pt>
                <c:pt idx="1">
                  <c:v>57</c:v>
                </c:pt>
                <c:pt idx="2">
                  <c:v>9</c:v>
                </c:pt>
                <c:pt idx="3">
                  <c:v>0</c:v>
                </c:pt>
                <c:pt idx="4">
                  <c:v>8</c:v>
                </c:pt>
                <c:pt idx="5">
                  <c:v>2</c:v>
                </c:pt>
                <c:pt idx="6">
                  <c:v>0</c:v>
                </c:pt>
              </c:numCache>
            </c:numRef>
          </c:val>
          <c:extLst>
            <c:ext xmlns:c16="http://schemas.microsoft.com/office/drawing/2014/chart" uri="{C3380CC4-5D6E-409C-BE32-E72D297353CC}">
              <c16:uniqueId val="{00000001-96F1-47C3-9AA4-D3D425CDB687}"/>
            </c:ext>
          </c:extLst>
        </c:ser>
        <c:ser>
          <c:idx val="2"/>
          <c:order val="2"/>
          <c:tx>
            <c:strRef>
              <c:f>InnovateUs!$A$4</c:f>
              <c:strCache>
                <c:ptCount val="1"/>
                <c:pt idx="0">
                  <c:v>22-23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InnovateUs!$B$1:$H$1</c:f>
              <c:strCache>
                <c:ptCount val="7"/>
                <c:pt idx="0">
                  <c:v>Financial, Business &amp; Professional Services</c:v>
                </c:pt>
                <c:pt idx="1">
                  <c:v>Digital and Creative Industries</c:v>
                </c:pt>
                <c:pt idx="2">
                  <c:v>Advanced Manufacturing Materials and Engineering</c:v>
                </c:pt>
                <c:pt idx="3">
                  <c:v>Life and Health Sciences </c:v>
                </c:pt>
                <c:pt idx="4">
                  <c:v>Agri Food</c:v>
                </c:pt>
                <c:pt idx="5">
                  <c:v>Construction and Materials Handling</c:v>
                </c:pt>
                <c:pt idx="6">
                  <c:v>Tourism and Hospitality </c:v>
                </c:pt>
              </c:strCache>
            </c:strRef>
          </c:cat>
          <c:val>
            <c:numRef>
              <c:f>InnovateUs!$B$4:$H$4</c:f>
              <c:numCache>
                <c:formatCode>General</c:formatCode>
                <c:ptCount val="7"/>
                <c:pt idx="0">
                  <c:v>0</c:v>
                </c:pt>
                <c:pt idx="1">
                  <c:v>35</c:v>
                </c:pt>
                <c:pt idx="2">
                  <c:v>17</c:v>
                </c:pt>
                <c:pt idx="3">
                  <c:v>0</c:v>
                </c:pt>
                <c:pt idx="4">
                  <c:v>14</c:v>
                </c:pt>
                <c:pt idx="5">
                  <c:v>1</c:v>
                </c:pt>
                <c:pt idx="6">
                  <c:v>0</c:v>
                </c:pt>
              </c:numCache>
            </c:numRef>
          </c:val>
          <c:extLst>
            <c:ext xmlns:c16="http://schemas.microsoft.com/office/drawing/2014/chart" uri="{C3380CC4-5D6E-409C-BE32-E72D297353CC}">
              <c16:uniqueId val="{00000002-96F1-47C3-9AA4-D3D425CDB687}"/>
            </c:ext>
          </c:extLst>
        </c:ser>
        <c:dLbls>
          <c:dLblPos val="outEnd"/>
          <c:showLegendKey val="0"/>
          <c:showVal val="1"/>
          <c:showCatName val="0"/>
          <c:showSerName val="0"/>
          <c:showPercent val="0"/>
          <c:showBubbleSize val="0"/>
        </c:dLbls>
        <c:gapWidth val="219"/>
        <c:overlap val="-27"/>
        <c:axId val="1487433583"/>
        <c:axId val="362951056"/>
      </c:barChart>
      <c:catAx>
        <c:axId val="14874335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Priority</a:t>
                </a:r>
                <a:r>
                  <a:rPr lang="en-GB" baseline="0"/>
                  <a:t> Sectors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951056"/>
        <c:crosses val="autoZero"/>
        <c:auto val="1"/>
        <c:lblAlgn val="ctr"/>
        <c:lblOffset val="100"/>
        <c:noMultiLvlLbl val="0"/>
      </c:catAx>
      <c:valAx>
        <c:axId val="36295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Projects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4335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Portion of Skills Focus Enrolments</a:t>
            </a:r>
            <a:r>
              <a:rPr lang="en-GB" baseline="0"/>
              <a:t> by Priority Sector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0"/>
          <c:tx>
            <c:strRef>
              <c:f>'Skills Focus'!$L$25</c:f>
              <c:strCache>
                <c:ptCount val="1"/>
                <c:pt idx="0">
                  <c:v>22-23</c:v>
                </c:pt>
              </c:strCache>
            </c:strRef>
          </c:tx>
          <c:spPr>
            <a:solidFill>
              <a:schemeClr val="accent2"/>
            </a:solidFill>
            <a:ln>
              <a:noFill/>
            </a:ln>
            <a:effectLst/>
          </c:spPr>
          <c:invertIfNegative val="0"/>
          <c:cat>
            <c:strRef>
              <c:f>'Skills Focus'!$M$22:$S$22</c:f>
              <c:strCache>
                <c:ptCount val="7"/>
                <c:pt idx="0">
                  <c:v> Advanced Manufacturing Materials &amp; Engineering </c:v>
                </c:pt>
                <c:pt idx="1">
                  <c:v> Agri-Food </c:v>
                </c:pt>
                <c:pt idx="2">
                  <c:v> Construction &amp; Materials Handling </c:v>
                </c:pt>
                <c:pt idx="3">
                  <c:v> Digital &amp; Creative Industries </c:v>
                </c:pt>
                <c:pt idx="4">
                  <c:v> Financial, Business &amp; Professional Services </c:v>
                </c:pt>
                <c:pt idx="5">
                  <c:v> Hospitality &amp; Tourism </c:v>
                </c:pt>
                <c:pt idx="6">
                  <c:v> Life &amp; Health Sciences </c:v>
                </c:pt>
              </c:strCache>
            </c:strRef>
          </c:cat>
          <c:val>
            <c:numRef>
              <c:f>'Skills Focus'!$M$25:$S$25</c:f>
              <c:numCache>
                <c:formatCode>0%</c:formatCode>
                <c:ptCount val="7"/>
                <c:pt idx="0">
                  <c:v>8.0291970802919707E-2</c:v>
                </c:pt>
                <c:pt idx="1">
                  <c:v>0</c:v>
                </c:pt>
                <c:pt idx="2">
                  <c:v>0.22627737226277372</c:v>
                </c:pt>
                <c:pt idx="3">
                  <c:v>0.18978102189781021</c:v>
                </c:pt>
                <c:pt idx="4">
                  <c:v>0.48905109489051096</c:v>
                </c:pt>
                <c:pt idx="5">
                  <c:v>1.4598540145985401E-2</c:v>
                </c:pt>
                <c:pt idx="6">
                  <c:v>0</c:v>
                </c:pt>
              </c:numCache>
            </c:numRef>
          </c:val>
          <c:extLst>
            <c:ext xmlns:c16="http://schemas.microsoft.com/office/drawing/2014/chart" uri="{C3380CC4-5D6E-409C-BE32-E72D297353CC}">
              <c16:uniqueId val="{00000000-9493-4CF5-B5D0-CE72100DFA64}"/>
            </c:ext>
          </c:extLst>
        </c:ser>
        <c:ser>
          <c:idx val="0"/>
          <c:order val="1"/>
          <c:tx>
            <c:strRef>
              <c:f>'Skills Focus'!$L$24</c:f>
              <c:strCache>
                <c:ptCount val="1"/>
                <c:pt idx="0">
                  <c:v>21-22</c:v>
                </c:pt>
              </c:strCache>
            </c:strRef>
          </c:tx>
          <c:spPr>
            <a:solidFill>
              <a:schemeClr val="accent1"/>
            </a:solidFill>
            <a:ln>
              <a:noFill/>
            </a:ln>
            <a:effectLst/>
          </c:spPr>
          <c:invertIfNegative val="0"/>
          <c:cat>
            <c:strRef>
              <c:f>'Skills Focus'!$M$22:$S$22</c:f>
              <c:strCache>
                <c:ptCount val="7"/>
                <c:pt idx="0">
                  <c:v> Advanced Manufacturing Materials &amp; Engineering </c:v>
                </c:pt>
                <c:pt idx="1">
                  <c:v> Agri-Food </c:v>
                </c:pt>
                <c:pt idx="2">
                  <c:v> Construction &amp; Materials Handling </c:v>
                </c:pt>
                <c:pt idx="3">
                  <c:v> Digital &amp; Creative Industries </c:v>
                </c:pt>
                <c:pt idx="4">
                  <c:v> Financial, Business &amp; Professional Services </c:v>
                </c:pt>
                <c:pt idx="5">
                  <c:v> Hospitality &amp; Tourism </c:v>
                </c:pt>
                <c:pt idx="6">
                  <c:v> Life &amp; Health Sciences </c:v>
                </c:pt>
              </c:strCache>
            </c:strRef>
          </c:cat>
          <c:val>
            <c:numRef>
              <c:f>'Skills Focus'!$M$24:$S$24</c:f>
              <c:numCache>
                <c:formatCode>General</c:formatCode>
                <c:ptCount val="7"/>
                <c:pt idx="0" formatCode="0%">
                  <c:v>5.2795031055900624E-2</c:v>
                </c:pt>
                <c:pt idx="2" formatCode="0%">
                  <c:v>5.2795031055900624E-2</c:v>
                </c:pt>
                <c:pt idx="3" formatCode="0%">
                  <c:v>0.19254658385093168</c:v>
                </c:pt>
                <c:pt idx="4" formatCode="0%">
                  <c:v>0.49689440993788819</c:v>
                </c:pt>
                <c:pt idx="5" formatCode="0%">
                  <c:v>0.20496894409937888</c:v>
                </c:pt>
              </c:numCache>
            </c:numRef>
          </c:val>
          <c:extLst>
            <c:ext xmlns:c16="http://schemas.microsoft.com/office/drawing/2014/chart" uri="{C3380CC4-5D6E-409C-BE32-E72D297353CC}">
              <c16:uniqueId val="{00000001-9493-4CF5-B5D0-CE72100DFA64}"/>
            </c:ext>
          </c:extLst>
        </c:ser>
        <c:ser>
          <c:idx val="2"/>
          <c:order val="2"/>
          <c:tx>
            <c:strRef>
              <c:f>'Skills Focus'!$L$23</c:f>
              <c:strCache>
                <c:ptCount val="1"/>
                <c:pt idx="0">
                  <c:v>20-21</c:v>
                </c:pt>
              </c:strCache>
            </c:strRef>
          </c:tx>
          <c:spPr>
            <a:solidFill>
              <a:schemeClr val="accent3"/>
            </a:solidFill>
            <a:ln>
              <a:noFill/>
            </a:ln>
            <a:effectLst/>
          </c:spPr>
          <c:invertIfNegative val="0"/>
          <c:cat>
            <c:strRef>
              <c:f>'Skills Focus'!$M$22:$S$22</c:f>
              <c:strCache>
                <c:ptCount val="7"/>
                <c:pt idx="0">
                  <c:v> Advanced Manufacturing Materials &amp; Engineering </c:v>
                </c:pt>
                <c:pt idx="1">
                  <c:v> Agri-Food </c:v>
                </c:pt>
                <c:pt idx="2">
                  <c:v> Construction &amp; Materials Handling </c:v>
                </c:pt>
                <c:pt idx="3">
                  <c:v> Digital &amp; Creative Industries </c:v>
                </c:pt>
                <c:pt idx="4">
                  <c:v> Financial, Business &amp; Professional Services </c:v>
                </c:pt>
                <c:pt idx="5">
                  <c:v> Hospitality &amp; Tourism </c:v>
                </c:pt>
                <c:pt idx="6">
                  <c:v> Life &amp; Health Sciences </c:v>
                </c:pt>
              </c:strCache>
            </c:strRef>
          </c:cat>
          <c:val>
            <c:numRef>
              <c:f>'Skills Focus'!$M$23:$S$23</c:f>
              <c:numCache>
                <c:formatCode>0%</c:formatCode>
                <c:ptCount val="7"/>
                <c:pt idx="0">
                  <c:v>0</c:v>
                </c:pt>
                <c:pt idx="1">
                  <c:v>0</c:v>
                </c:pt>
                <c:pt idx="2">
                  <c:v>1.8796992481203006E-2</c:v>
                </c:pt>
                <c:pt idx="3">
                  <c:v>0.36466165413533835</c:v>
                </c:pt>
                <c:pt idx="4">
                  <c:v>0.61654135338345861</c:v>
                </c:pt>
                <c:pt idx="5">
                  <c:v>0</c:v>
                </c:pt>
                <c:pt idx="6">
                  <c:v>0</c:v>
                </c:pt>
              </c:numCache>
            </c:numRef>
          </c:val>
          <c:extLst>
            <c:ext xmlns:c16="http://schemas.microsoft.com/office/drawing/2014/chart" uri="{C3380CC4-5D6E-409C-BE32-E72D297353CC}">
              <c16:uniqueId val="{00000002-9493-4CF5-B5D0-CE72100DFA64}"/>
            </c:ext>
          </c:extLst>
        </c:ser>
        <c:dLbls>
          <c:showLegendKey val="0"/>
          <c:showVal val="0"/>
          <c:showCatName val="0"/>
          <c:showSerName val="0"/>
          <c:showPercent val="0"/>
          <c:showBubbleSize val="0"/>
        </c:dLbls>
        <c:gapWidth val="182"/>
        <c:axId val="2126947327"/>
        <c:axId val="1621361183"/>
      </c:barChart>
      <c:catAx>
        <c:axId val="21269473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361183"/>
        <c:crosses val="autoZero"/>
        <c:auto val="1"/>
        <c:lblAlgn val="ctr"/>
        <c:lblOffset val="100"/>
        <c:noMultiLvlLbl val="0"/>
      </c:catAx>
      <c:valAx>
        <c:axId val="16213611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94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72DEA6764A5E469BCA557C9C5B9428" ma:contentTypeVersion="18" ma:contentTypeDescription="Create a new document." ma:contentTypeScope="" ma:versionID="b8446afb928619230ebfeafb42d9db43">
  <xsd:schema xmlns:xsd="http://www.w3.org/2001/XMLSchema" xmlns:xs="http://www.w3.org/2001/XMLSchema" xmlns:p="http://schemas.microsoft.com/office/2006/metadata/properties" xmlns:ns2="d9731e62-6862-426f-b4c0-a3c581ced353" xmlns:ns3="82306f73-274f-4edf-93f0-3946c3462ddd" targetNamespace="http://schemas.microsoft.com/office/2006/metadata/properties" ma:root="true" ma:fieldsID="a3de90a56f862ac513b09d28720520ee" ns2:_="" ns3:_="">
    <xsd:import namespace="d9731e62-6862-426f-b4c0-a3c581ced353"/>
    <xsd:import namespace="82306f73-274f-4edf-93f0-3946c3462d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31e62-6862-426f-b4c0-a3c581ced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7bf049-79e0-4458-bfc8-87e433a75c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306f73-274f-4edf-93f0-3946c3462dd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775ba75-9629-470e-9673-35c54f9f7030}" ma:internalName="TaxCatchAll" ma:showField="CatchAllData" ma:web="82306f73-274f-4edf-93f0-3946c3462d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2306f73-274f-4edf-93f0-3946c3462ddd">
      <UserInfo>
        <DisplayName>Allana Patterson (APatterson)</DisplayName>
        <AccountId>724</AccountId>
        <AccountType/>
      </UserInfo>
      <UserInfo>
        <DisplayName>Andrea Browne (AndreaBrowne)</DisplayName>
        <AccountId>42</AccountId>
        <AccountType/>
      </UserInfo>
      <UserInfo>
        <DisplayName>Louise Warde Hunter (lwardehunter)</DisplayName>
        <AccountId>41</AccountId>
        <AccountType/>
      </UserInfo>
      <UserInfo>
        <DisplayName>Lisa McCartney (lisamccartney)</DisplayName>
        <AccountId>6</AccountId>
        <AccountType/>
      </UserInfo>
    </SharedWithUsers>
    <lcf76f155ced4ddcb4097134ff3c332f xmlns="d9731e62-6862-426f-b4c0-a3c581ced353">
      <Terms xmlns="http://schemas.microsoft.com/office/infopath/2007/PartnerControls"/>
    </lcf76f155ced4ddcb4097134ff3c332f>
    <TaxCatchAll xmlns="82306f73-274f-4edf-93f0-3946c3462ddd" xsi:nil="true"/>
  </documentManagement>
</p:properties>
</file>

<file path=customXml/itemProps1.xml><?xml version="1.0" encoding="utf-8"?>
<ds:datastoreItem xmlns:ds="http://schemas.openxmlformats.org/officeDocument/2006/customXml" ds:itemID="{0DB6EE15-FF57-45D5-82B5-070A5FC04510}">
  <ds:schemaRefs>
    <ds:schemaRef ds:uri="http://schemas.microsoft.com/sharepoint/v3/contenttype/forms"/>
  </ds:schemaRefs>
</ds:datastoreItem>
</file>

<file path=customXml/itemProps2.xml><?xml version="1.0" encoding="utf-8"?>
<ds:datastoreItem xmlns:ds="http://schemas.openxmlformats.org/officeDocument/2006/customXml" ds:itemID="{788ED433-2E62-4AC4-B5DC-AB0467491628}"/>
</file>

<file path=customXml/itemProps3.xml><?xml version="1.0" encoding="utf-8"?>
<ds:datastoreItem xmlns:ds="http://schemas.openxmlformats.org/officeDocument/2006/customXml" ds:itemID="{F6E337F9-FDDD-42CE-840E-32D72694A69F}">
  <ds:schemaRefs>
    <ds:schemaRef ds:uri="http://schemas.openxmlformats.org/officeDocument/2006/bibliography"/>
  </ds:schemaRefs>
</ds:datastoreItem>
</file>

<file path=customXml/itemProps4.xml><?xml version="1.0" encoding="utf-8"?>
<ds:datastoreItem xmlns:ds="http://schemas.openxmlformats.org/officeDocument/2006/customXml" ds:itemID="{79DCF188-6890-460C-B7CA-286C7DD9B1E6}">
  <ds:schemaRefs>
    <ds:schemaRef ds:uri="http://schemas.microsoft.com/office/2006/metadata/properties"/>
    <ds:schemaRef ds:uri="http://purl.org/dc/terms/"/>
    <ds:schemaRef ds:uri="http://www.w3.org/XML/1998/namespace"/>
    <ds:schemaRef ds:uri="44b42eda-dc36-4fda-9878-7ef2e2d545e6"/>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f0b6ab52-5f7a-442f-8a88-3e59add7949a"/>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54</Pages>
  <Words>11422</Words>
  <Characters>65112</Characters>
  <Application>Microsoft Office Word</Application>
  <DocSecurity>0</DocSecurity>
  <Lines>542</Lines>
  <Paragraphs>152</Paragraphs>
  <ScaleCrop>false</ScaleCrop>
  <Company>NICS</Company>
  <LinksUpToDate>false</LinksUpToDate>
  <CharactersWithSpaces>76382</CharactersWithSpaces>
  <SharedDoc>false</SharedDoc>
  <HLinks>
    <vt:vector size="90" baseType="variant">
      <vt:variant>
        <vt:i4>3080244</vt:i4>
      </vt:variant>
      <vt:variant>
        <vt:i4>24</vt:i4>
      </vt:variant>
      <vt:variant>
        <vt:i4>0</vt:i4>
      </vt:variant>
      <vt:variant>
        <vt:i4>5</vt:i4>
      </vt:variant>
      <vt:variant>
        <vt:lpwstr>https://www.sdgaccord.org/</vt:lpwstr>
      </vt:variant>
      <vt:variant>
        <vt:lpwstr/>
      </vt:variant>
      <vt:variant>
        <vt:i4>4325446</vt:i4>
      </vt:variant>
      <vt:variant>
        <vt:i4>21</vt:i4>
      </vt:variant>
      <vt:variant>
        <vt:i4>0</vt:i4>
      </vt:variant>
      <vt:variant>
        <vt:i4>5</vt:i4>
      </vt:variant>
      <vt:variant>
        <vt:lpwstr>https://indd.adobe.com/view/2bb96cba-985a-4073-b356-d1763dc1863e</vt:lpwstr>
      </vt:variant>
      <vt:variant>
        <vt:lpwstr/>
      </vt:variant>
      <vt:variant>
        <vt:i4>7995508</vt:i4>
      </vt:variant>
      <vt:variant>
        <vt:i4>18</vt:i4>
      </vt:variant>
      <vt:variant>
        <vt:i4>0</vt:i4>
      </vt:variant>
      <vt:variant>
        <vt:i4>5</vt:i4>
      </vt:variant>
      <vt:variant>
        <vt:lpwstr>https://www.economy-ni.gov.uk/publications/energy-strategy-path-net-zero-energy</vt:lpwstr>
      </vt:variant>
      <vt:variant>
        <vt:lpwstr/>
      </vt:variant>
      <vt:variant>
        <vt:i4>5898262</vt:i4>
      </vt:variant>
      <vt:variant>
        <vt:i4>15</vt:i4>
      </vt:variant>
      <vt:variant>
        <vt:i4>0</vt:i4>
      </vt:variant>
      <vt:variant>
        <vt:i4>5</vt:i4>
      </vt:variant>
      <vt:variant>
        <vt:lpwstr>https://www.economy-ni.gov.uk/publications/trade-and-investment-10x-economy-priorities-northern-irelands-inward-investment-trade-and-exports</vt:lpwstr>
      </vt:variant>
      <vt:variant>
        <vt:lpwstr/>
      </vt:variant>
      <vt:variant>
        <vt:i4>720911</vt:i4>
      </vt:variant>
      <vt:variant>
        <vt:i4>12</vt:i4>
      </vt:variant>
      <vt:variant>
        <vt:i4>0</vt:i4>
      </vt:variant>
      <vt:variant>
        <vt:i4>5</vt:i4>
      </vt:variant>
      <vt:variant>
        <vt:lpwstr>https://www.economy-ni.gov.uk/sites/default/files/publications/economy/10x-Delivery-Plan-2023-24.pdf</vt:lpwstr>
      </vt:variant>
      <vt:variant>
        <vt:lpwstr/>
      </vt:variant>
      <vt:variant>
        <vt:i4>7077932</vt:i4>
      </vt:variant>
      <vt:variant>
        <vt:i4>9</vt:i4>
      </vt:variant>
      <vt:variant>
        <vt:i4>0</vt:i4>
      </vt:variant>
      <vt:variant>
        <vt:i4>5</vt:i4>
      </vt:variant>
      <vt:variant>
        <vt:lpwstr>https://www.economy-ni.gov.uk/publications/skills-10x-economy-skills-strategy-northern-ireland</vt:lpwstr>
      </vt:variant>
      <vt:variant>
        <vt:lpwstr/>
      </vt:variant>
      <vt:variant>
        <vt:i4>393243</vt:i4>
      </vt:variant>
      <vt:variant>
        <vt:i4>6</vt:i4>
      </vt:variant>
      <vt:variant>
        <vt:i4>0</vt:i4>
      </vt:variant>
      <vt:variant>
        <vt:i4>5</vt:i4>
      </vt:variant>
      <vt:variant>
        <vt:lpwstr>https://www.economy-ni.gov.uk/publications/10x-economy-economic-vision-decade-innovation</vt:lpwstr>
      </vt:variant>
      <vt:variant>
        <vt:lpwstr/>
      </vt:variant>
      <vt:variant>
        <vt:i4>3866684</vt:i4>
      </vt:variant>
      <vt:variant>
        <vt:i4>3</vt:i4>
      </vt:variant>
      <vt:variant>
        <vt:i4>0</vt:i4>
      </vt:variant>
      <vt:variant>
        <vt:i4>5</vt:i4>
      </vt:variant>
      <vt:variant>
        <vt:lpwstr>https://www.economy-ni.gov.uk/sites/default/files/publications/del/Code-Governance-FE-04-12.pdf</vt:lpwstr>
      </vt:variant>
      <vt:variant>
        <vt:lpwstr/>
      </vt:variant>
      <vt:variant>
        <vt:i4>4325446</vt:i4>
      </vt:variant>
      <vt:variant>
        <vt:i4>0</vt:i4>
      </vt:variant>
      <vt:variant>
        <vt:i4>0</vt:i4>
      </vt:variant>
      <vt:variant>
        <vt:i4>5</vt:i4>
      </vt:variant>
      <vt:variant>
        <vt:lpwstr>https://indd.adobe.com/view/2bb96cba-985a-4073-b356-d1763dc1863e</vt:lpwstr>
      </vt:variant>
      <vt:variant>
        <vt:lpwstr/>
      </vt:variant>
      <vt:variant>
        <vt:i4>7602215</vt:i4>
      </vt:variant>
      <vt:variant>
        <vt:i4>15</vt:i4>
      </vt:variant>
      <vt:variant>
        <vt:i4>0</vt:i4>
      </vt:variant>
      <vt:variant>
        <vt:i4>5</vt:i4>
      </vt:variant>
      <vt:variant>
        <vt:lpwstr>https://www.nccuk.com/training/open-courses/training-at-niace-belfast/</vt:lpwstr>
      </vt:variant>
      <vt:variant>
        <vt:lpwstr/>
      </vt:variant>
      <vt:variant>
        <vt:i4>3801210</vt:i4>
      </vt:variant>
      <vt:variant>
        <vt:i4>12</vt:i4>
      </vt:variant>
      <vt:variant>
        <vt:i4>0</vt:i4>
      </vt:variant>
      <vt:variant>
        <vt:i4>5</vt:i4>
      </vt:variant>
      <vt:variant>
        <vt:lpwstr>https://www.artemistechnologies.co.uk/</vt:lpwstr>
      </vt:variant>
      <vt:variant>
        <vt:lpwstr/>
      </vt:variant>
      <vt:variant>
        <vt:i4>7471224</vt:i4>
      </vt:variant>
      <vt:variant>
        <vt:i4>9</vt:i4>
      </vt:variant>
      <vt:variant>
        <vt:i4>0</vt:i4>
      </vt:variant>
      <vt:variant>
        <vt:i4>5</vt:i4>
      </vt:variant>
      <vt:variant>
        <vt:lpwstr>https://www.belfastmet.ac.uk/course-detail/21-23/p00711-ac/level-3-extended-diploma-advanced-manufacturing-engineering-artemis/</vt:lpwstr>
      </vt:variant>
      <vt:variant>
        <vt:lpwstr/>
      </vt:variant>
      <vt:variant>
        <vt:i4>6946875</vt:i4>
      </vt:variant>
      <vt:variant>
        <vt:i4>6</vt:i4>
      </vt:variant>
      <vt:variant>
        <vt:i4>0</vt:i4>
      </vt:variant>
      <vt:variant>
        <vt:i4>5</vt:i4>
      </vt:variant>
      <vt:variant>
        <vt:lpwstr>https://belfastmaritimeconsortium.com/</vt:lpwstr>
      </vt:variant>
      <vt:variant>
        <vt:lpwstr/>
      </vt:variant>
      <vt:variant>
        <vt:i4>720981</vt:i4>
      </vt:variant>
      <vt:variant>
        <vt:i4>3</vt:i4>
      </vt:variant>
      <vt:variant>
        <vt:i4>0</vt:i4>
      </vt:variant>
      <vt:variant>
        <vt:i4>5</vt:i4>
      </vt:variant>
      <vt:variant>
        <vt:lpwstr>https://www.economy-ni.gov.uk/sites/default/files/publications/economy/Annex-a-fe-sector-activity-statistical-bulletin-17-18-to-21-22.pdf</vt:lpwstr>
      </vt:variant>
      <vt:variant>
        <vt:lpwstr/>
      </vt:variant>
      <vt:variant>
        <vt:i4>4849686</vt:i4>
      </vt:variant>
      <vt:variant>
        <vt:i4>0</vt:i4>
      </vt:variant>
      <vt:variant>
        <vt:i4>0</vt:i4>
      </vt:variant>
      <vt:variant>
        <vt:i4>5</vt:i4>
      </vt:variant>
      <vt:variant>
        <vt:lpwstr>https://www.legislation.gov.uk/nisi/1997/1772/article/20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Sampson, Heather</dc:creator>
  <cp:keywords/>
  <dc:description/>
  <cp:lastModifiedBy>Lisa McCartney (lisamccartney)</cp:lastModifiedBy>
  <cp:revision>30</cp:revision>
  <cp:lastPrinted>2023-07-12T00:26:00Z</cp:lastPrinted>
  <dcterms:created xsi:type="dcterms:W3CDTF">2024-02-08T14:02:00Z</dcterms:created>
  <dcterms:modified xsi:type="dcterms:W3CDTF">2024-04-16T15:43:00Z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0x0101000F6629D0DDA2034FBFFD1FE567F61517</vt:lpwstr>
  </property>
</Properties>
</file>